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C7E3" w14:textId="41132ACB" w:rsidR="001E57FF" w:rsidRPr="00077C33" w:rsidRDefault="001E57FF" w:rsidP="00573FE8">
      <w:pPr>
        <w:pBdr>
          <w:bottom w:val="single" w:sz="6" w:space="1" w:color="auto"/>
        </w:pBdr>
        <w:jc w:val="center"/>
        <w:rPr>
          <w:rFonts w:ascii="Arial" w:hAnsi="Arial" w:cs="Arial"/>
          <w:sz w:val="32"/>
          <w:szCs w:val="32"/>
        </w:rPr>
      </w:pPr>
      <w:r w:rsidRPr="00077C33">
        <w:rPr>
          <w:rFonts w:ascii="Arial" w:hAnsi="Arial" w:cs="Arial"/>
          <w:sz w:val="32"/>
          <w:szCs w:val="32"/>
        </w:rPr>
        <w:t xml:space="preserve">GT « Interconnexion IP » de la </w:t>
      </w:r>
      <w:proofErr w:type="spellStart"/>
      <w:r w:rsidRPr="00077C33">
        <w:rPr>
          <w:rFonts w:ascii="Arial" w:hAnsi="Arial" w:cs="Arial"/>
          <w:sz w:val="32"/>
          <w:szCs w:val="32"/>
        </w:rPr>
        <w:t>FFT</w:t>
      </w:r>
      <w:r w:rsidR="0097576C" w:rsidRPr="00077C33">
        <w:rPr>
          <w:rFonts w:ascii="Arial" w:hAnsi="Arial" w:cs="Arial"/>
          <w:sz w:val="32"/>
          <w:szCs w:val="32"/>
        </w:rPr>
        <w:t>élécoms</w:t>
      </w:r>
      <w:proofErr w:type="spellEnd"/>
    </w:p>
    <w:p w14:paraId="225316B9" w14:textId="7A72CC34" w:rsidR="001E57FF" w:rsidRPr="00077C33" w:rsidRDefault="001E57FF" w:rsidP="00573FE8">
      <w:pPr>
        <w:jc w:val="center"/>
        <w:rPr>
          <w:rFonts w:ascii="Arial" w:hAnsi="Arial" w:cs="Arial"/>
          <w:sz w:val="32"/>
          <w:szCs w:val="32"/>
        </w:rPr>
      </w:pPr>
      <w:r w:rsidRPr="00077C33">
        <w:rPr>
          <w:rFonts w:ascii="Arial" w:hAnsi="Arial" w:cs="Arial"/>
          <w:sz w:val="32"/>
          <w:szCs w:val="32"/>
        </w:rPr>
        <w:t xml:space="preserve">Compte-rendu </w:t>
      </w:r>
      <w:r w:rsidR="00C549AD" w:rsidRPr="00077C33">
        <w:rPr>
          <w:rFonts w:ascii="Arial" w:hAnsi="Arial" w:cs="Arial"/>
          <w:sz w:val="32"/>
          <w:szCs w:val="32"/>
        </w:rPr>
        <w:t>d</w:t>
      </w:r>
      <w:r w:rsidRPr="00077C33">
        <w:rPr>
          <w:rFonts w:ascii="Arial" w:hAnsi="Arial" w:cs="Arial"/>
          <w:sz w:val="32"/>
          <w:szCs w:val="32"/>
        </w:rPr>
        <w:t xml:space="preserve">e la réunion du </w:t>
      </w:r>
      <w:r w:rsidR="000361EF">
        <w:rPr>
          <w:rFonts w:ascii="Arial" w:hAnsi="Arial" w:cs="Arial"/>
          <w:sz w:val="32"/>
          <w:szCs w:val="32"/>
        </w:rPr>
        <w:t>20</w:t>
      </w:r>
      <w:r w:rsidR="00DC0D1D" w:rsidRPr="00077C33">
        <w:rPr>
          <w:rFonts w:ascii="Arial" w:hAnsi="Arial" w:cs="Arial"/>
          <w:sz w:val="32"/>
          <w:szCs w:val="32"/>
        </w:rPr>
        <w:t>/</w:t>
      </w:r>
      <w:r w:rsidR="008D092F" w:rsidRPr="00077C33">
        <w:rPr>
          <w:rFonts w:ascii="Arial" w:hAnsi="Arial" w:cs="Arial"/>
          <w:sz w:val="32"/>
          <w:szCs w:val="32"/>
        </w:rPr>
        <w:t>0</w:t>
      </w:r>
      <w:r w:rsidR="000361EF">
        <w:rPr>
          <w:rFonts w:ascii="Arial" w:hAnsi="Arial" w:cs="Arial"/>
          <w:sz w:val="32"/>
          <w:szCs w:val="32"/>
        </w:rPr>
        <w:t>6</w:t>
      </w:r>
      <w:r w:rsidR="00624894" w:rsidRPr="00077C33">
        <w:rPr>
          <w:rFonts w:ascii="Arial" w:hAnsi="Arial" w:cs="Arial"/>
          <w:sz w:val="32"/>
          <w:szCs w:val="32"/>
        </w:rPr>
        <w:t>/202</w:t>
      </w:r>
      <w:r w:rsidR="008D092F" w:rsidRPr="00077C33">
        <w:rPr>
          <w:rFonts w:ascii="Arial" w:hAnsi="Arial" w:cs="Arial"/>
          <w:sz w:val="32"/>
          <w:szCs w:val="32"/>
        </w:rPr>
        <w:t>2</w:t>
      </w:r>
    </w:p>
    <w:p w14:paraId="689B8714" w14:textId="7FE2634E" w:rsidR="001E57FF" w:rsidRDefault="001E57FF" w:rsidP="00573FE8">
      <w:pPr>
        <w:jc w:val="center"/>
        <w:rPr>
          <w:rFonts w:ascii="Arial" w:hAnsi="Arial" w:cs="Arial"/>
          <w:sz w:val="16"/>
          <w:szCs w:val="16"/>
        </w:rPr>
      </w:pPr>
    </w:p>
    <w:p w14:paraId="2B089CD3" w14:textId="638E8D71" w:rsidR="007D591B" w:rsidRPr="007D591B" w:rsidDel="00F70F0B" w:rsidRDefault="007D591B" w:rsidP="00573FE8">
      <w:pPr>
        <w:jc w:val="center"/>
        <w:rPr>
          <w:del w:id="0" w:author="LI, Huimin" w:date="2023-02-14T14:31:00Z"/>
          <w:rFonts w:ascii="Arial" w:hAnsi="Arial" w:cs="Arial"/>
          <w:color w:val="000000" w:themeColor="text1"/>
          <w:sz w:val="36"/>
          <w:szCs w:val="36"/>
        </w:rPr>
      </w:pPr>
      <w:del w:id="1" w:author="LI, Huimin" w:date="2023-02-14T14:31:00Z">
        <w:r w:rsidRPr="007D591B" w:rsidDel="00F70F0B">
          <w:rPr>
            <w:rFonts w:ascii="Arial" w:hAnsi="Arial" w:cs="Arial"/>
            <w:color w:val="000000" w:themeColor="text1"/>
            <w:sz w:val="36"/>
            <w:szCs w:val="36"/>
            <w:highlight w:val="red"/>
          </w:rPr>
          <w:delText>DRAFT</w:delText>
        </w:r>
      </w:del>
    </w:p>
    <w:p w14:paraId="1BF1D3DD" w14:textId="77777777" w:rsidR="007D591B" w:rsidRPr="00077C33" w:rsidRDefault="007D591B" w:rsidP="00573FE8">
      <w:pPr>
        <w:jc w:val="center"/>
        <w:rPr>
          <w:rFonts w:ascii="Arial" w:hAnsi="Arial" w:cs="Arial"/>
          <w:sz w:val="16"/>
          <w:szCs w:val="16"/>
        </w:rPr>
      </w:pPr>
    </w:p>
    <w:p w14:paraId="3199FC3C" w14:textId="710CE421" w:rsidR="001E57FF" w:rsidRPr="00077C33" w:rsidRDefault="00240531" w:rsidP="00573FE8">
      <w:pPr>
        <w:jc w:val="center"/>
        <w:rPr>
          <w:rFonts w:ascii="Arial" w:hAnsi="Arial" w:cs="Arial"/>
          <w:sz w:val="20"/>
          <w:szCs w:val="20"/>
        </w:rPr>
      </w:pPr>
      <w:r w:rsidRPr="00077C33">
        <w:rPr>
          <w:rFonts w:ascii="Arial" w:hAnsi="Arial" w:cs="Arial"/>
          <w:sz w:val="20"/>
          <w:szCs w:val="20"/>
        </w:rPr>
        <w:t>Editeur</w:t>
      </w:r>
      <w:r w:rsidR="006270CC" w:rsidRPr="00077C33">
        <w:rPr>
          <w:rFonts w:ascii="Arial" w:hAnsi="Arial" w:cs="Arial"/>
          <w:sz w:val="20"/>
          <w:szCs w:val="20"/>
        </w:rPr>
        <w:t> :</w:t>
      </w:r>
      <w:r w:rsidR="00163943" w:rsidRPr="00077C33">
        <w:rPr>
          <w:rFonts w:ascii="Arial" w:hAnsi="Arial" w:cs="Arial"/>
          <w:sz w:val="20"/>
          <w:szCs w:val="20"/>
        </w:rPr>
        <w:t xml:space="preserve"> </w:t>
      </w:r>
      <w:r w:rsidR="000361EF">
        <w:rPr>
          <w:rFonts w:ascii="Arial" w:hAnsi="Arial" w:cs="Arial"/>
          <w:sz w:val="20"/>
          <w:szCs w:val="20"/>
        </w:rPr>
        <w:t>SFR</w:t>
      </w:r>
      <w:r w:rsidR="00A8242C" w:rsidRPr="00077C33">
        <w:rPr>
          <w:rFonts w:ascii="Arial" w:hAnsi="Arial" w:cs="Arial"/>
          <w:sz w:val="20"/>
          <w:szCs w:val="20"/>
        </w:rPr>
        <w:t xml:space="preserve"> </w:t>
      </w:r>
      <w:r w:rsidRPr="00077C33">
        <w:rPr>
          <w:rFonts w:ascii="Arial" w:hAnsi="Arial" w:cs="Arial"/>
          <w:sz w:val="20"/>
          <w:szCs w:val="20"/>
        </w:rPr>
        <w:t>/ Contributeurs : participants à la réunion du GT</w:t>
      </w:r>
    </w:p>
    <w:p w14:paraId="50C6C5DE" w14:textId="77777777" w:rsidR="004153FE" w:rsidRPr="00077C33" w:rsidRDefault="004153FE" w:rsidP="00E91B3E">
      <w:pPr>
        <w:jc w:val="both"/>
        <w:rPr>
          <w:rFonts w:ascii="Arial" w:hAnsi="Arial" w:cs="Arial"/>
        </w:rPr>
      </w:pPr>
    </w:p>
    <w:p w14:paraId="74A1A97E" w14:textId="77777777" w:rsidR="00573FE8" w:rsidRPr="00077C33" w:rsidRDefault="00573FE8" w:rsidP="00E91B3E">
      <w:pPr>
        <w:jc w:val="both"/>
        <w:rPr>
          <w:rFonts w:ascii="Arial" w:hAnsi="Arial" w:cs="Arial"/>
        </w:rPr>
      </w:pPr>
    </w:p>
    <w:p w14:paraId="78F02A6D" w14:textId="77777777" w:rsidR="0060781B" w:rsidRPr="00077C33" w:rsidRDefault="0060781B" w:rsidP="00E91B3E">
      <w:pPr>
        <w:jc w:val="both"/>
        <w:rPr>
          <w:rFonts w:ascii="Arial" w:hAnsi="Arial" w:cs="Arial"/>
        </w:rPr>
      </w:pPr>
    </w:p>
    <w:p w14:paraId="309887EB" w14:textId="77777777" w:rsidR="001E57FF" w:rsidRPr="00A8147E" w:rsidRDefault="00C549AD" w:rsidP="00E91B3E">
      <w:pPr>
        <w:jc w:val="both"/>
        <w:rPr>
          <w:rFonts w:ascii="Arial" w:hAnsi="Arial" w:cs="Arial"/>
          <w:b/>
          <w:u w:val="single"/>
        </w:rPr>
      </w:pPr>
      <w:r w:rsidRPr="00A8147E">
        <w:rPr>
          <w:rFonts w:ascii="Arial" w:hAnsi="Arial" w:cs="Arial"/>
          <w:b/>
          <w:u w:val="single"/>
        </w:rPr>
        <w:t>Participants</w:t>
      </w:r>
    </w:p>
    <w:p w14:paraId="66A300A2" w14:textId="77777777" w:rsidR="00D15081" w:rsidRPr="00A8147E" w:rsidRDefault="00D15081" w:rsidP="00E91B3E">
      <w:pPr>
        <w:jc w:val="both"/>
        <w:rPr>
          <w:rFonts w:ascii="Arial" w:hAnsi="Arial" w:cs="Arial"/>
        </w:rPr>
      </w:pPr>
    </w:p>
    <w:p w14:paraId="165C44E2" w14:textId="50203095" w:rsidR="00430A96" w:rsidRPr="00A8147E" w:rsidRDefault="00B779F2" w:rsidP="00E91B3E">
      <w:pPr>
        <w:jc w:val="both"/>
        <w:rPr>
          <w:rFonts w:ascii="Arial" w:hAnsi="Arial" w:cs="Arial"/>
        </w:rPr>
      </w:pPr>
      <w:r w:rsidRPr="00A8147E">
        <w:rPr>
          <w:rFonts w:ascii="Arial" w:hAnsi="Arial" w:cs="Arial"/>
        </w:rPr>
        <w:t>SFR</w:t>
      </w:r>
      <w:r w:rsidR="00BA278A" w:rsidRPr="00A8147E">
        <w:rPr>
          <w:rFonts w:ascii="Arial" w:hAnsi="Arial" w:cs="Arial"/>
        </w:rPr>
        <w:t xml:space="preserve"> </w:t>
      </w:r>
      <w:r w:rsidRPr="00A8147E">
        <w:rPr>
          <w:rFonts w:ascii="Arial" w:hAnsi="Arial" w:cs="Arial"/>
        </w:rPr>
        <w:t>:</w:t>
      </w:r>
      <w:r w:rsidR="00717DA8" w:rsidRPr="00A8147E">
        <w:rPr>
          <w:rFonts w:ascii="Arial" w:hAnsi="Arial" w:cs="Arial"/>
        </w:rPr>
        <w:tab/>
      </w:r>
      <w:r w:rsidR="00534FE1" w:rsidRPr="00A8147E">
        <w:rPr>
          <w:rFonts w:ascii="Arial" w:hAnsi="Arial" w:cs="Arial"/>
        </w:rPr>
        <w:t xml:space="preserve"> </w:t>
      </w:r>
      <w:r w:rsidR="00534FE1" w:rsidRPr="00A8147E">
        <w:rPr>
          <w:rFonts w:ascii="Arial" w:hAnsi="Arial" w:cs="Arial"/>
          <w:color w:val="000000" w:themeColor="text1"/>
        </w:rPr>
        <w:tab/>
      </w:r>
      <w:r w:rsidR="00717DA8" w:rsidRPr="00A8147E">
        <w:rPr>
          <w:rFonts w:ascii="Arial" w:hAnsi="Arial" w:cs="Arial"/>
          <w:color w:val="000000" w:themeColor="text1"/>
        </w:rPr>
        <w:tab/>
      </w:r>
      <w:r w:rsidR="00534FE1" w:rsidRPr="00A8147E">
        <w:rPr>
          <w:rFonts w:ascii="Arial" w:hAnsi="Arial" w:cs="Arial"/>
          <w:color w:val="000000" w:themeColor="text1"/>
        </w:rPr>
        <w:t xml:space="preserve">Huimin </w:t>
      </w:r>
      <w:proofErr w:type="spellStart"/>
      <w:r w:rsidR="00534FE1" w:rsidRPr="00A8147E">
        <w:rPr>
          <w:rFonts w:ascii="Arial" w:hAnsi="Arial" w:cs="Arial"/>
          <w:color w:val="000000" w:themeColor="text1"/>
        </w:rPr>
        <w:t>Li</w:t>
      </w:r>
      <w:r w:rsidR="00937548" w:rsidRPr="00A8147E">
        <w:rPr>
          <w:rFonts w:ascii="Arial" w:hAnsi="Arial" w:cs="Arial"/>
          <w:color w:val="000000" w:themeColor="text1"/>
        </w:rPr>
        <w:t>,</w:t>
      </w:r>
      <w:proofErr w:type="spellEnd"/>
      <w:r w:rsidR="00937548" w:rsidRPr="00A8147E">
        <w:rPr>
          <w:rFonts w:ascii="Arial" w:hAnsi="Arial" w:cs="Arial"/>
          <w:color w:val="000000" w:themeColor="text1"/>
        </w:rPr>
        <w:t xml:space="preserve"> </w:t>
      </w:r>
      <w:r w:rsidR="00870771" w:rsidRPr="00A8147E">
        <w:rPr>
          <w:rFonts w:ascii="Arial" w:hAnsi="Arial" w:cs="Arial"/>
          <w:color w:val="000000" w:themeColor="text1"/>
        </w:rPr>
        <w:t>Blandine Thomas</w:t>
      </w:r>
    </w:p>
    <w:p w14:paraId="5035AE09" w14:textId="15BA3128" w:rsidR="00AD00BD" w:rsidRPr="000634FD" w:rsidRDefault="00AD00BD" w:rsidP="00E91B3E">
      <w:pPr>
        <w:jc w:val="both"/>
        <w:rPr>
          <w:rFonts w:ascii="Arial" w:hAnsi="Arial" w:cs="Arial"/>
          <w:lang w:val="en-US"/>
        </w:rPr>
      </w:pPr>
      <w:r w:rsidRPr="000634FD">
        <w:rPr>
          <w:rFonts w:ascii="Arial" w:hAnsi="Arial" w:cs="Arial"/>
          <w:lang w:val="en-US"/>
        </w:rPr>
        <w:t>Bouygues </w:t>
      </w:r>
      <w:r w:rsidR="001131A2" w:rsidRPr="000634FD">
        <w:rPr>
          <w:rFonts w:ascii="Arial" w:hAnsi="Arial" w:cs="Arial"/>
          <w:lang w:val="en-US"/>
        </w:rPr>
        <w:t>Telecom:</w:t>
      </w:r>
      <w:r w:rsidRPr="000634FD">
        <w:rPr>
          <w:rFonts w:ascii="Arial" w:hAnsi="Arial" w:cs="Arial"/>
          <w:lang w:val="en-US"/>
        </w:rPr>
        <w:t xml:space="preserve"> </w:t>
      </w:r>
      <w:r w:rsidR="00717DA8" w:rsidRPr="000634FD">
        <w:rPr>
          <w:rFonts w:ascii="Arial" w:hAnsi="Arial" w:cs="Arial"/>
          <w:lang w:val="en-US"/>
        </w:rPr>
        <w:tab/>
      </w:r>
      <w:r w:rsidRPr="000634FD">
        <w:rPr>
          <w:rFonts w:ascii="Arial" w:hAnsi="Arial" w:cs="Arial"/>
          <w:lang w:val="en-US"/>
        </w:rPr>
        <w:t xml:space="preserve">Lionel </w:t>
      </w:r>
      <w:r w:rsidR="00534FE1" w:rsidRPr="000634FD">
        <w:rPr>
          <w:rFonts w:ascii="Arial" w:hAnsi="Arial" w:cs="Arial"/>
          <w:lang w:val="en-US"/>
        </w:rPr>
        <w:t>Hoffmann</w:t>
      </w:r>
    </w:p>
    <w:p w14:paraId="4A39F190" w14:textId="2ACF6A27" w:rsidR="00AC4F2E" w:rsidRPr="00D71898" w:rsidRDefault="00AC4F2E" w:rsidP="00AC4F2E">
      <w:pPr>
        <w:jc w:val="both"/>
        <w:rPr>
          <w:rFonts w:ascii="Arial" w:hAnsi="Arial" w:cs="Arial"/>
          <w:lang w:val="en-US"/>
        </w:rPr>
      </w:pPr>
      <w:proofErr w:type="gramStart"/>
      <w:r w:rsidRPr="00D71898">
        <w:rPr>
          <w:rFonts w:ascii="Arial" w:eastAsia="Times New Roman" w:hAnsi="Arial" w:cs="Arial"/>
          <w:lang w:val="en-US"/>
        </w:rPr>
        <w:t>ODIGO :</w:t>
      </w:r>
      <w:proofErr w:type="gramEnd"/>
      <w:r w:rsidRPr="00D71898">
        <w:rPr>
          <w:rFonts w:ascii="Arial" w:eastAsia="Times New Roman" w:hAnsi="Arial" w:cs="Arial"/>
          <w:lang w:val="en-US"/>
        </w:rPr>
        <w:t xml:space="preserve"> </w:t>
      </w:r>
      <w:r w:rsidRPr="00D71898">
        <w:rPr>
          <w:rFonts w:ascii="Arial" w:eastAsia="Times New Roman" w:hAnsi="Arial" w:cs="Arial"/>
          <w:lang w:val="en-US"/>
        </w:rPr>
        <w:tab/>
      </w:r>
      <w:r w:rsidRPr="00D71898">
        <w:rPr>
          <w:rFonts w:ascii="Arial" w:eastAsia="Times New Roman" w:hAnsi="Arial" w:cs="Arial"/>
          <w:lang w:val="en-US"/>
        </w:rPr>
        <w:tab/>
      </w:r>
      <w:r w:rsidR="000361EF" w:rsidRPr="00D71898">
        <w:rPr>
          <w:rFonts w:ascii="Arial" w:eastAsia="Times New Roman" w:hAnsi="Arial" w:cs="Arial"/>
          <w:lang w:val="en-US"/>
        </w:rPr>
        <w:t>Alexandre Colonna</w:t>
      </w:r>
    </w:p>
    <w:p w14:paraId="29D056B4" w14:textId="77777777" w:rsidR="00AC4F2E" w:rsidRPr="00A8147E" w:rsidRDefault="00AC4F2E" w:rsidP="00AC4F2E">
      <w:pPr>
        <w:jc w:val="both"/>
        <w:rPr>
          <w:rFonts w:ascii="Arial" w:eastAsia="Times New Roman" w:hAnsi="Arial" w:cs="Arial"/>
          <w:lang w:val="it-IT"/>
        </w:rPr>
      </w:pPr>
      <w:r w:rsidRPr="00A8147E">
        <w:rPr>
          <w:rFonts w:ascii="Arial" w:hAnsi="Arial" w:cs="Arial"/>
          <w:lang w:val="it-IT"/>
        </w:rPr>
        <w:t>Colt :</w:t>
      </w:r>
      <w:r w:rsidRPr="00A8147E">
        <w:rPr>
          <w:rFonts w:ascii="Arial" w:hAnsi="Arial" w:cs="Arial"/>
          <w:lang w:val="it-IT"/>
        </w:rPr>
        <w:tab/>
      </w:r>
      <w:r w:rsidRPr="00A8147E">
        <w:rPr>
          <w:rFonts w:ascii="Arial" w:hAnsi="Arial" w:cs="Arial"/>
          <w:lang w:val="it-IT"/>
        </w:rPr>
        <w:tab/>
      </w:r>
      <w:r w:rsidRPr="00A8147E">
        <w:rPr>
          <w:rFonts w:ascii="Arial" w:hAnsi="Arial" w:cs="Arial"/>
          <w:lang w:val="it-IT"/>
        </w:rPr>
        <w:tab/>
      </w:r>
      <w:r w:rsidRPr="00A8147E">
        <w:rPr>
          <w:rFonts w:ascii="Arial" w:eastAsia="Times New Roman" w:hAnsi="Arial" w:cs="Arial"/>
          <w:lang w:val="it-IT"/>
        </w:rPr>
        <w:t>Sophie Bercovici</w:t>
      </w:r>
    </w:p>
    <w:p w14:paraId="048A62A3" w14:textId="72B81D4A" w:rsidR="00152606" w:rsidRPr="00A8147E" w:rsidRDefault="00F24D45" w:rsidP="00E91B3E">
      <w:pPr>
        <w:jc w:val="both"/>
        <w:rPr>
          <w:rFonts w:ascii="Arial" w:eastAsia="Times New Roman" w:hAnsi="Arial" w:cs="Arial"/>
        </w:rPr>
      </w:pPr>
      <w:r w:rsidRPr="00A8147E">
        <w:rPr>
          <w:rFonts w:ascii="Arial" w:hAnsi="Arial" w:cs="Arial"/>
        </w:rPr>
        <w:t>IP Directions</w:t>
      </w:r>
      <w:r w:rsidR="00937548" w:rsidRPr="00A8147E">
        <w:rPr>
          <w:rFonts w:ascii="Arial" w:hAnsi="Arial" w:cs="Arial"/>
        </w:rPr>
        <w:t xml:space="preserve"> :</w:t>
      </w:r>
      <w:r w:rsidR="00937548" w:rsidRPr="00A8147E">
        <w:rPr>
          <w:rFonts w:ascii="Arial" w:hAnsi="Arial" w:cs="Arial"/>
        </w:rPr>
        <w:tab/>
      </w:r>
      <w:r w:rsidR="00937548" w:rsidRPr="00A8147E">
        <w:rPr>
          <w:rFonts w:ascii="Arial" w:hAnsi="Arial" w:cs="Arial"/>
        </w:rPr>
        <w:tab/>
      </w:r>
      <w:r w:rsidR="00FC10A1" w:rsidRPr="00A8147E">
        <w:rPr>
          <w:rFonts w:ascii="Arial" w:eastAsia="Times New Roman" w:hAnsi="Arial" w:cs="Arial"/>
        </w:rPr>
        <w:t>Fabien Thapon</w:t>
      </w:r>
    </w:p>
    <w:p w14:paraId="7FB2BC7A" w14:textId="72282624" w:rsidR="00AC4F2E" w:rsidRPr="00A8147E" w:rsidRDefault="00AC4F2E" w:rsidP="00AC4F2E">
      <w:pPr>
        <w:jc w:val="both"/>
        <w:rPr>
          <w:rFonts w:ascii="Arial" w:hAnsi="Arial" w:cs="Arial"/>
        </w:rPr>
      </w:pPr>
      <w:r w:rsidRPr="00A8147E">
        <w:rPr>
          <w:rFonts w:ascii="Arial" w:hAnsi="Arial" w:cs="Arial"/>
        </w:rPr>
        <w:t>Orange :</w:t>
      </w:r>
      <w:r w:rsidRPr="00A8147E">
        <w:rPr>
          <w:rFonts w:ascii="Arial" w:hAnsi="Arial" w:cs="Arial"/>
        </w:rPr>
        <w:tab/>
      </w:r>
      <w:r w:rsidRPr="00A8147E">
        <w:rPr>
          <w:rFonts w:ascii="Arial" w:hAnsi="Arial" w:cs="Arial"/>
        </w:rPr>
        <w:tab/>
        <w:t xml:space="preserve">Dimitrios </w:t>
      </w:r>
      <w:proofErr w:type="spellStart"/>
      <w:r w:rsidRPr="00A8147E">
        <w:rPr>
          <w:rFonts w:ascii="Arial" w:hAnsi="Arial" w:cs="Arial"/>
        </w:rPr>
        <w:t>Kotzatapanis</w:t>
      </w:r>
      <w:proofErr w:type="spellEnd"/>
      <w:r w:rsidRPr="00A8147E">
        <w:rPr>
          <w:rFonts w:ascii="Arial" w:hAnsi="Arial" w:cs="Arial"/>
        </w:rPr>
        <w:t xml:space="preserve"> </w:t>
      </w:r>
    </w:p>
    <w:p w14:paraId="73903E4B" w14:textId="138F5713" w:rsidR="00AC4F2E" w:rsidRDefault="000361EF" w:rsidP="00E91B3E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Vocal : 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Gilles Sauvaire (participation </w:t>
      </w:r>
      <w:r w:rsidR="00377610">
        <w:rPr>
          <w:rFonts w:ascii="Arial" w:eastAsia="Times New Roman" w:hAnsi="Arial" w:cs="Arial"/>
        </w:rPr>
        <w:t>à</w:t>
      </w:r>
      <w:r>
        <w:rPr>
          <w:rFonts w:ascii="Arial" w:eastAsia="Times New Roman" w:hAnsi="Arial" w:cs="Arial"/>
        </w:rPr>
        <w:t xml:space="preserve"> distance)</w:t>
      </w:r>
    </w:p>
    <w:p w14:paraId="684B8A0E" w14:textId="77777777" w:rsidR="000361EF" w:rsidRPr="00A8147E" w:rsidRDefault="000361EF" w:rsidP="00E91B3E">
      <w:pPr>
        <w:jc w:val="both"/>
        <w:rPr>
          <w:rFonts w:ascii="Arial" w:eastAsia="Times New Roman" w:hAnsi="Arial" w:cs="Arial"/>
        </w:rPr>
      </w:pPr>
    </w:p>
    <w:p w14:paraId="76AC8618" w14:textId="77777777" w:rsidR="004740CE" w:rsidRPr="00A8147E" w:rsidRDefault="004740CE" w:rsidP="00E91B3E">
      <w:pPr>
        <w:ind w:left="1416" w:hanging="1416"/>
        <w:jc w:val="both"/>
        <w:rPr>
          <w:rFonts w:ascii="Arial" w:hAnsi="Arial" w:cs="Arial"/>
          <w:lang w:val="it-IT"/>
        </w:rPr>
      </w:pPr>
    </w:p>
    <w:p w14:paraId="6BA885ED" w14:textId="3C69736F" w:rsidR="00573FE8" w:rsidRPr="00A8147E" w:rsidRDefault="00E51D6C" w:rsidP="00AC4F2E">
      <w:pPr>
        <w:ind w:left="1416" w:hanging="1416"/>
        <w:jc w:val="both"/>
        <w:rPr>
          <w:rFonts w:ascii="Arial" w:hAnsi="Arial" w:cs="Arial"/>
          <w:bCs/>
          <w:lang w:val="en-US"/>
        </w:rPr>
      </w:pPr>
      <w:r w:rsidRPr="00A8147E">
        <w:rPr>
          <w:rFonts w:ascii="Arial" w:hAnsi="Arial" w:cs="Arial"/>
          <w:b/>
          <w:u w:val="single"/>
          <w:lang w:val="it-IT"/>
        </w:rPr>
        <w:t>Absent</w:t>
      </w:r>
      <w:r w:rsidR="009A40E7" w:rsidRPr="00A8147E">
        <w:rPr>
          <w:rFonts w:ascii="Arial" w:hAnsi="Arial" w:cs="Arial"/>
          <w:b/>
          <w:u w:val="single"/>
          <w:lang w:val="it-IT"/>
        </w:rPr>
        <w:t>s</w:t>
      </w:r>
      <w:r w:rsidR="00FD5799" w:rsidRPr="00A8147E">
        <w:rPr>
          <w:rFonts w:ascii="Arial" w:hAnsi="Arial" w:cs="Arial"/>
          <w:b/>
          <w:u w:val="single"/>
          <w:lang w:val="it-IT"/>
        </w:rPr>
        <w:t>/excusés</w:t>
      </w:r>
      <w:r w:rsidR="00AC4F2E" w:rsidRPr="00A8147E">
        <w:rPr>
          <w:rFonts w:ascii="Arial" w:hAnsi="Arial" w:cs="Arial"/>
          <w:b/>
          <w:u w:val="single"/>
          <w:lang w:val="it-IT"/>
        </w:rPr>
        <w:t xml:space="preserve"> </w:t>
      </w:r>
      <w:r w:rsidR="009758E8" w:rsidRPr="00A8147E">
        <w:rPr>
          <w:rFonts w:ascii="Arial" w:hAnsi="Arial" w:cs="Arial"/>
          <w:b/>
          <w:u w:val="single"/>
          <w:lang w:val="it-IT"/>
        </w:rPr>
        <w:t>:</w:t>
      </w:r>
      <w:r w:rsidR="003D6714" w:rsidRPr="00A8147E">
        <w:rPr>
          <w:rFonts w:ascii="Arial" w:hAnsi="Arial" w:cs="Arial"/>
          <w:bCs/>
          <w:lang w:val="it-IT"/>
        </w:rPr>
        <w:t xml:space="preserve"> </w:t>
      </w:r>
      <w:r w:rsidR="00AC4F2E" w:rsidRPr="00A8147E">
        <w:rPr>
          <w:rFonts w:ascii="Arial" w:hAnsi="Arial" w:cs="Arial"/>
          <w:bCs/>
          <w:lang w:val="it-IT"/>
        </w:rPr>
        <w:t xml:space="preserve">J. Doyen (FFTélécoms), </w:t>
      </w:r>
      <w:r w:rsidR="000361EF" w:rsidRPr="00A8147E">
        <w:rPr>
          <w:rFonts w:ascii="Arial" w:eastAsia="Times New Roman" w:hAnsi="Arial" w:cs="Arial"/>
          <w:lang w:val="en-US"/>
        </w:rPr>
        <w:t>Yazid Hadj-Said</w:t>
      </w:r>
      <w:r w:rsidR="000361EF" w:rsidRPr="00A8147E">
        <w:rPr>
          <w:rFonts w:ascii="Arial" w:hAnsi="Arial" w:cs="Arial"/>
          <w:bCs/>
          <w:lang w:val="it-IT"/>
        </w:rPr>
        <w:t xml:space="preserve"> </w:t>
      </w:r>
      <w:r w:rsidR="000361EF">
        <w:rPr>
          <w:rFonts w:ascii="Arial" w:hAnsi="Arial" w:cs="Arial"/>
          <w:bCs/>
          <w:lang w:val="it-IT"/>
        </w:rPr>
        <w:t xml:space="preserve"> (Odigo), </w:t>
      </w:r>
      <w:r w:rsidR="003D6714" w:rsidRPr="000361EF">
        <w:rPr>
          <w:rFonts w:ascii="Arial" w:hAnsi="Arial" w:cs="Arial"/>
          <w:bCs/>
          <w:lang w:val="en-US"/>
        </w:rPr>
        <w:t xml:space="preserve">P. Hugueny (Verizon), </w:t>
      </w:r>
      <w:r w:rsidR="00AC4F2E" w:rsidRPr="000361EF">
        <w:rPr>
          <w:rFonts w:ascii="Arial" w:hAnsi="Arial" w:cs="Arial"/>
          <w:bCs/>
          <w:lang w:val="en-US"/>
        </w:rPr>
        <w:t>P. Cordel (Orange),</w:t>
      </w:r>
      <w:r w:rsidR="000361EF">
        <w:rPr>
          <w:rFonts w:ascii="Arial" w:hAnsi="Arial" w:cs="Arial"/>
          <w:bCs/>
          <w:lang w:val="en-US"/>
        </w:rPr>
        <w:t xml:space="preserve"> </w:t>
      </w:r>
      <w:r w:rsidR="003D6714" w:rsidRPr="00A8147E">
        <w:rPr>
          <w:rFonts w:ascii="Arial" w:hAnsi="Arial" w:cs="Arial"/>
          <w:bCs/>
          <w:lang w:val="en-US"/>
        </w:rPr>
        <w:t>Legos, Hub One, EIT,</w:t>
      </w:r>
      <w:r w:rsidR="00311BBD">
        <w:rPr>
          <w:rFonts w:ascii="Arial" w:hAnsi="Arial" w:cs="Arial"/>
          <w:bCs/>
          <w:lang w:val="en-US"/>
        </w:rPr>
        <w:t xml:space="preserve"> </w:t>
      </w:r>
      <w:proofErr w:type="spellStart"/>
      <w:r w:rsidR="003D6714" w:rsidRPr="00A8147E">
        <w:rPr>
          <w:rFonts w:ascii="Arial" w:hAnsi="Arial" w:cs="Arial"/>
          <w:bCs/>
          <w:lang w:val="en-US"/>
        </w:rPr>
        <w:t>Syma</w:t>
      </w:r>
      <w:proofErr w:type="spellEnd"/>
      <w:r w:rsidR="00AC4F2E" w:rsidRPr="00A8147E">
        <w:rPr>
          <w:rFonts w:ascii="Arial" w:hAnsi="Arial" w:cs="Arial"/>
          <w:bCs/>
          <w:lang w:val="en-US"/>
        </w:rPr>
        <w:t xml:space="preserve"> </w:t>
      </w:r>
      <w:r w:rsidR="003D6714" w:rsidRPr="00A8147E">
        <w:rPr>
          <w:rFonts w:ascii="Arial" w:hAnsi="Arial" w:cs="Arial"/>
          <w:bCs/>
          <w:lang w:val="en-US"/>
        </w:rPr>
        <w:t>mobile</w:t>
      </w:r>
    </w:p>
    <w:p w14:paraId="3B26C6C4" w14:textId="77777777" w:rsidR="00937548" w:rsidRPr="00A8147E" w:rsidRDefault="00937548" w:rsidP="00E91B3E">
      <w:pPr>
        <w:jc w:val="both"/>
        <w:rPr>
          <w:rFonts w:ascii="Arial" w:hAnsi="Arial" w:cs="Arial"/>
          <w:b/>
          <w:u w:val="single"/>
          <w:lang w:val="en-US"/>
        </w:rPr>
      </w:pPr>
    </w:p>
    <w:p w14:paraId="59A415CF" w14:textId="77777777" w:rsidR="00937548" w:rsidRPr="00A8147E" w:rsidRDefault="00937548" w:rsidP="00E91B3E">
      <w:pPr>
        <w:jc w:val="both"/>
        <w:rPr>
          <w:rFonts w:ascii="Arial" w:hAnsi="Arial" w:cs="Arial"/>
          <w:b/>
          <w:u w:val="single"/>
          <w:lang w:val="en-US"/>
        </w:rPr>
      </w:pPr>
    </w:p>
    <w:p w14:paraId="06E5806B" w14:textId="6260F24C" w:rsidR="00534FE1" w:rsidRPr="00A8147E" w:rsidRDefault="00534FE1" w:rsidP="00E91B3E">
      <w:pPr>
        <w:jc w:val="both"/>
        <w:rPr>
          <w:rFonts w:ascii="Arial" w:hAnsi="Arial" w:cs="Arial"/>
        </w:rPr>
      </w:pPr>
      <w:r w:rsidRPr="00A8147E">
        <w:rPr>
          <w:rFonts w:ascii="Arial" w:hAnsi="Arial" w:cs="Arial"/>
          <w:b/>
          <w:u w:val="single"/>
        </w:rPr>
        <w:t>Lieu de la réunion</w:t>
      </w:r>
      <w:r w:rsidR="003D6714" w:rsidRPr="00A8147E">
        <w:rPr>
          <w:rFonts w:ascii="Arial" w:hAnsi="Arial" w:cs="Arial"/>
          <w:b/>
          <w:u w:val="single"/>
        </w:rPr>
        <w:t> :</w:t>
      </w:r>
      <w:r w:rsidR="00AC4F2E" w:rsidRPr="00A8147E">
        <w:rPr>
          <w:rFonts w:ascii="Arial" w:hAnsi="Arial" w:cs="Arial"/>
        </w:rPr>
        <w:t xml:space="preserve"> </w:t>
      </w:r>
      <w:r w:rsidR="000361EF">
        <w:rPr>
          <w:rFonts w:ascii="Arial" w:hAnsi="Arial" w:cs="Arial"/>
        </w:rPr>
        <w:t>SFR Altice Campus</w:t>
      </w:r>
      <w:r w:rsidR="00AC4F2E" w:rsidRPr="00A8147E">
        <w:rPr>
          <w:rFonts w:ascii="Arial" w:hAnsi="Arial" w:cs="Arial"/>
        </w:rPr>
        <w:t xml:space="preserve"> (</w:t>
      </w:r>
      <w:r w:rsidR="000361EF">
        <w:rPr>
          <w:rFonts w:ascii="Arial" w:hAnsi="Arial" w:cs="Arial"/>
        </w:rPr>
        <w:t>Paris 15ème</w:t>
      </w:r>
      <w:r w:rsidR="00AC4F2E" w:rsidRPr="00A8147E">
        <w:rPr>
          <w:rFonts w:ascii="Arial" w:hAnsi="Arial" w:cs="Arial"/>
        </w:rPr>
        <w:t>)</w:t>
      </w:r>
      <w:r w:rsidR="00F5661A" w:rsidRPr="00A8147E">
        <w:rPr>
          <w:rFonts w:ascii="Arial" w:hAnsi="Arial" w:cs="Arial"/>
        </w:rPr>
        <w:t>.</w:t>
      </w:r>
    </w:p>
    <w:p w14:paraId="2D7C30A9" w14:textId="77777777" w:rsidR="00534FE1" w:rsidRPr="00A8147E" w:rsidRDefault="00534FE1" w:rsidP="00E91B3E">
      <w:pPr>
        <w:jc w:val="both"/>
        <w:rPr>
          <w:rFonts w:ascii="Arial" w:hAnsi="Arial" w:cs="Arial"/>
        </w:rPr>
      </w:pPr>
    </w:p>
    <w:p w14:paraId="1063882F" w14:textId="77777777" w:rsidR="00573FE8" w:rsidRPr="00A8147E" w:rsidRDefault="00573FE8" w:rsidP="00E91B3E">
      <w:pPr>
        <w:jc w:val="both"/>
        <w:rPr>
          <w:rFonts w:ascii="Arial" w:hAnsi="Arial" w:cs="Arial"/>
        </w:rPr>
      </w:pPr>
    </w:p>
    <w:p w14:paraId="556C1CCF" w14:textId="77777777" w:rsidR="00534FE1" w:rsidRPr="00A8147E" w:rsidRDefault="00534FE1" w:rsidP="00E91B3E">
      <w:pPr>
        <w:jc w:val="both"/>
        <w:rPr>
          <w:rFonts w:ascii="Arial" w:hAnsi="Arial" w:cs="Arial"/>
          <w:b/>
          <w:u w:val="single"/>
        </w:rPr>
      </w:pPr>
      <w:r w:rsidRPr="00A8147E">
        <w:rPr>
          <w:rFonts w:ascii="Arial" w:hAnsi="Arial" w:cs="Arial"/>
          <w:b/>
          <w:u w:val="single"/>
        </w:rPr>
        <w:t>Ordre du jour</w:t>
      </w:r>
    </w:p>
    <w:p w14:paraId="1846A702" w14:textId="23CFF54B" w:rsidR="00077C33" w:rsidRPr="00A8147E" w:rsidRDefault="00077C33" w:rsidP="00077C33">
      <w:pPr>
        <w:autoSpaceDE w:val="0"/>
        <w:autoSpaceDN w:val="0"/>
        <w:jc w:val="both"/>
        <w:rPr>
          <w:rFonts w:ascii="Arial" w:hAnsi="Arial" w:cs="Arial"/>
          <w:b/>
        </w:rPr>
      </w:pPr>
    </w:p>
    <w:p w14:paraId="5AACD300" w14:textId="77777777" w:rsidR="008E483E" w:rsidRPr="008E483E" w:rsidRDefault="008E483E" w:rsidP="008E483E">
      <w:pPr>
        <w:pStyle w:val="Paragraphedeliste"/>
        <w:numPr>
          <w:ilvl w:val="0"/>
          <w:numId w:val="20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Approbation du CR de la réunion du 16/05/2022</w:t>
      </w:r>
    </w:p>
    <w:p w14:paraId="33279EA9" w14:textId="77777777" w:rsidR="008E483E" w:rsidRPr="008E483E" w:rsidRDefault="008E483E" w:rsidP="008E483E">
      <w:pPr>
        <w:pStyle w:val="Paragraphedeliste"/>
        <w:numPr>
          <w:ilvl w:val="0"/>
          <w:numId w:val="20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Version 3.1 du profil SIP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FFTélécoms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pour l’interconnexion voix : </w:t>
      </w:r>
    </w:p>
    <w:p w14:paraId="11FE964F" w14:textId="3A37667B" w:rsidR="008E483E" w:rsidRPr="008E483E" w:rsidRDefault="008E483E" w:rsidP="008E483E">
      <w:pPr>
        <w:pStyle w:val="Paragraphedeliste"/>
        <w:numPr>
          <w:ilvl w:val="1"/>
          <w:numId w:val="24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Finaliser la solution pour les SIP </w:t>
      </w:r>
      <w:r w:rsidR="00EE0AA4">
        <w:rPr>
          <w:rFonts w:ascii="Arial" w:eastAsia="Times New Roman" w:hAnsi="Arial" w:cs="Arial"/>
          <w:color w:val="000000"/>
          <w:sz w:val="20"/>
          <w:szCs w:val="20"/>
        </w:rPr>
        <w:t xml:space="preserve">messages </w:t>
      </w:r>
      <w:r>
        <w:rPr>
          <w:rFonts w:ascii="Arial" w:eastAsia="Times New Roman" w:hAnsi="Arial" w:cs="Arial"/>
          <w:color w:val="000000"/>
          <w:sz w:val="20"/>
          <w:szCs w:val="20"/>
        </w:rPr>
        <w:t>fragmentés : UDP avec MTU 1500 à chaque extrémité de l’interconnexion</w:t>
      </w:r>
    </w:p>
    <w:p w14:paraId="6ED9112A" w14:textId="77777777" w:rsidR="008E483E" w:rsidRPr="008E483E" w:rsidRDefault="008E483E" w:rsidP="008E483E">
      <w:pPr>
        <w:pStyle w:val="Paragraphedeliste"/>
        <w:numPr>
          <w:ilvl w:val="1"/>
          <w:numId w:val="24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Finaliser la valorisation de « 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From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 »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anonymous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et invalide</w:t>
      </w:r>
    </w:p>
    <w:p w14:paraId="18746881" w14:textId="77777777" w:rsidR="008E483E" w:rsidRPr="008E483E" w:rsidRDefault="008E483E" w:rsidP="008E483E">
      <w:pPr>
        <w:pStyle w:val="Paragraphedeliste"/>
        <w:numPr>
          <w:ilvl w:val="1"/>
          <w:numId w:val="24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Point bilatéral ARCEP/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FFTélécoms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du 10/06/2022 sur la demande de numéro technique du GT MAN de l’APNF</w:t>
      </w:r>
    </w:p>
    <w:p w14:paraId="44D9D43C" w14:textId="77777777" w:rsidR="008E483E" w:rsidRDefault="008E483E" w:rsidP="008E483E">
      <w:pPr>
        <w:pStyle w:val="Paragraphedeliste"/>
        <w:numPr>
          <w:ilvl w:val="1"/>
          <w:numId w:val="24"/>
        </w:numPr>
        <w:rPr>
          <w:rFonts w:eastAsia="Times New Roman"/>
          <w:color w:val="000000"/>
          <w:lang w:val="en-US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Cahier de tests</w:t>
      </w:r>
    </w:p>
    <w:p w14:paraId="73AFE48D" w14:textId="05FCCDA2" w:rsidR="008E483E" w:rsidRPr="008E483E" w:rsidRDefault="008E483E" w:rsidP="008E483E">
      <w:pPr>
        <w:pStyle w:val="Paragraphedeliste"/>
        <w:numPr>
          <w:ilvl w:val="0"/>
          <w:numId w:val="20"/>
        </w:numPr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Version 3.2 du profil SIP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FFTélécoms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pour l’interconnexion voix : points à traiter et priorité</w:t>
      </w:r>
    </w:p>
    <w:p w14:paraId="3DDFDE7F" w14:textId="68300C5D" w:rsidR="008E483E" w:rsidRPr="008E483E" w:rsidRDefault="008E483E" w:rsidP="008E483E">
      <w:pPr>
        <w:pStyle w:val="Paragraphedeliste"/>
        <w:numPr>
          <w:ilvl w:val="1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Scope d’application du SIP 3.2 : option d’un profil 3.2 générique (similaire à 3GPP TS24.229) ou séparée </w:t>
      </w:r>
      <w:r w:rsidR="00EE0AA4">
        <w:rPr>
          <w:rFonts w:ascii="Arial" w:eastAsia="Times New Roman" w:hAnsi="Arial" w:cs="Arial"/>
          <w:color w:val="000000"/>
          <w:sz w:val="20"/>
          <w:szCs w:val="20"/>
        </w:rPr>
        <w:t xml:space="preserve">pour les variantes des interfaces ci-dessous </w:t>
      </w:r>
      <w:r>
        <w:rPr>
          <w:rFonts w:ascii="Arial" w:eastAsia="Times New Roman" w:hAnsi="Arial" w:cs="Arial"/>
          <w:color w:val="000000"/>
          <w:sz w:val="20"/>
          <w:szCs w:val="20"/>
        </w:rPr>
        <w:t>(avec contribution Dimitrios)</w:t>
      </w:r>
    </w:p>
    <w:p w14:paraId="50678FEB" w14:textId="77777777" w:rsidR="008E483E" w:rsidRPr="00974897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974897">
        <w:rPr>
          <w:rFonts w:ascii="Arial" w:eastAsia="Times New Roman" w:hAnsi="Arial" w:cs="Arial"/>
          <w:color w:val="000000"/>
          <w:sz w:val="20"/>
          <w:szCs w:val="20"/>
          <w:lang w:val="en-US"/>
        </w:rPr>
        <w:t>Interface standard MAN avec STIR/SHAKEN</w:t>
      </w:r>
    </w:p>
    <w:p w14:paraId="300905C9" w14:textId="77777777" w:rsidR="008E483E" w:rsidRPr="008E483E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8E483E">
        <w:rPr>
          <w:rFonts w:ascii="Arial" w:eastAsia="Times New Roman" w:hAnsi="Arial" w:cs="Arial"/>
          <w:color w:val="000000"/>
          <w:sz w:val="20"/>
          <w:szCs w:val="20"/>
        </w:rPr>
        <w:t>Interface non-public entre OSP et OPTS (et OPTV et TSP)</w:t>
      </w:r>
    </w:p>
    <w:p w14:paraId="652FBA92" w14:textId="165736A3" w:rsidR="008E483E" w:rsidRPr="008E483E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8E483E">
        <w:rPr>
          <w:rFonts w:ascii="Arial" w:eastAsia="Times New Roman" w:hAnsi="Arial" w:cs="Arial"/>
          <w:color w:val="000000"/>
          <w:sz w:val="20"/>
          <w:szCs w:val="20"/>
        </w:rPr>
        <w:t xml:space="preserve">Interface SIP </w:t>
      </w:r>
      <w:proofErr w:type="spellStart"/>
      <w:r w:rsidRPr="008E483E">
        <w:rPr>
          <w:rFonts w:ascii="Arial" w:eastAsia="Times New Roman" w:hAnsi="Arial" w:cs="Arial"/>
          <w:color w:val="000000"/>
          <w:sz w:val="20"/>
          <w:szCs w:val="20"/>
        </w:rPr>
        <w:t>trunking</w:t>
      </w:r>
      <w:proofErr w:type="spellEnd"/>
      <w:r w:rsidRPr="008E483E">
        <w:rPr>
          <w:rFonts w:ascii="Arial" w:eastAsia="Times New Roman" w:hAnsi="Arial" w:cs="Arial"/>
          <w:color w:val="000000"/>
          <w:sz w:val="20"/>
          <w:szCs w:val="20"/>
        </w:rPr>
        <w:t xml:space="preserve"> entreprise avec STIR/SHAKEN </w:t>
      </w:r>
      <w:proofErr w:type="spellStart"/>
      <w:r w:rsidRPr="008E483E">
        <w:rPr>
          <w:rFonts w:ascii="Arial" w:eastAsia="Times New Roman" w:hAnsi="Arial" w:cs="Arial"/>
          <w:color w:val="000000"/>
          <w:sz w:val="20"/>
          <w:szCs w:val="20"/>
        </w:rPr>
        <w:t>delegate</w:t>
      </w:r>
      <w:proofErr w:type="spellEnd"/>
      <w:r w:rsidRPr="008E483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8E483E">
        <w:rPr>
          <w:rFonts w:ascii="Arial" w:eastAsia="Times New Roman" w:hAnsi="Arial" w:cs="Arial"/>
          <w:color w:val="000000"/>
          <w:sz w:val="20"/>
          <w:szCs w:val="20"/>
        </w:rPr>
        <w:t>certificate</w:t>
      </w:r>
      <w:proofErr w:type="spellEnd"/>
      <w:r w:rsidRPr="008E483E">
        <w:rPr>
          <w:rFonts w:ascii="Arial" w:eastAsia="Times New Roman" w:hAnsi="Arial" w:cs="Arial"/>
          <w:color w:val="000000"/>
          <w:sz w:val="20"/>
          <w:szCs w:val="20"/>
        </w:rPr>
        <w:t xml:space="preserve"> (plus tard)</w:t>
      </w:r>
    </w:p>
    <w:p w14:paraId="731568F9" w14:textId="38A085DB" w:rsidR="008E483E" w:rsidRPr="008E483E" w:rsidRDefault="008E483E" w:rsidP="008E483E">
      <w:pPr>
        <w:pStyle w:val="Paragraphedeliste"/>
        <w:numPr>
          <w:ilvl w:val="1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Services supplémentaires</w:t>
      </w:r>
      <w:r w:rsidR="00EE0AA4">
        <w:rPr>
          <w:rFonts w:ascii="Arial" w:eastAsia="Times New Roman" w:hAnsi="Arial" w:cs="Arial"/>
          <w:color w:val="000000"/>
          <w:sz w:val="20"/>
          <w:szCs w:val="20"/>
        </w:rPr>
        <w:t xml:space="preserve"> à inclure</w:t>
      </w:r>
    </w:p>
    <w:p w14:paraId="176914EA" w14:textId="77777777" w:rsidR="008E483E" w:rsidRPr="008E483E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8E483E">
        <w:rPr>
          <w:rFonts w:ascii="Arial" w:eastAsia="Times New Roman" w:hAnsi="Arial" w:cs="Arial"/>
          <w:color w:val="000000"/>
          <w:sz w:val="20"/>
          <w:szCs w:val="20"/>
        </w:rPr>
        <w:t>ECT</w:t>
      </w:r>
    </w:p>
    <w:p w14:paraId="3554239C" w14:textId="77777777" w:rsidR="008E483E" w:rsidRPr="008E483E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8E483E">
        <w:rPr>
          <w:rFonts w:ascii="Arial" w:eastAsia="Times New Roman" w:hAnsi="Arial" w:cs="Arial"/>
          <w:color w:val="000000"/>
          <w:sz w:val="20"/>
          <w:szCs w:val="20"/>
        </w:rPr>
        <w:t>RPH</w:t>
      </w:r>
    </w:p>
    <w:p w14:paraId="77E6DFE6" w14:textId="77777777" w:rsidR="008E483E" w:rsidRPr="008E483E" w:rsidRDefault="008E483E" w:rsidP="00EE0AA4">
      <w:pPr>
        <w:pStyle w:val="Paragraphedeliste"/>
        <w:numPr>
          <w:ilvl w:val="2"/>
          <w:numId w:val="24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8E483E">
        <w:rPr>
          <w:rFonts w:ascii="Arial" w:eastAsia="Times New Roman" w:hAnsi="Arial" w:cs="Arial"/>
          <w:color w:val="000000"/>
          <w:sz w:val="20"/>
          <w:szCs w:val="20"/>
        </w:rPr>
        <w:t xml:space="preserve">Display </w:t>
      </w:r>
      <w:proofErr w:type="spellStart"/>
      <w:r w:rsidRPr="008E483E">
        <w:rPr>
          <w:rFonts w:ascii="Arial" w:eastAsia="Times New Roman" w:hAnsi="Arial" w:cs="Arial"/>
          <w:color w:val="000000"/>
          <w:sz w:val="20"/>
          <w:szCs w:val="20"/>
        </w:rPr>
        <w:t>name</w:t>
      </w:r>
      <w:proofErr w:type="spellEnd"/>
    </w:p>
    <w:p w14:paraId="6F287EA7" w14:textId="77777777" w:rsidR="008E483E" w:rsidRDefault="008E483E" w:rsidP="008E483E">
      <w:pPr>
        <w:pStyle w:val="Paragraphedeliste"/>
        <w:numPr>
          <w:ilvl w:val="0"/>
          <w:numId w:val="20"/>
        </w:numPr>
        <w:rPr>
          <w:rFonts w:eastAsia="Times New Roman"/>
          <w:color w:val="000000"/>
          <w:lang w:val="en-US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Divers :</w:t>
      </w:r>
    </w:p>
    <w:p w14:paraId="7F8FAF7F" w14:textId="2F20547A" w:rsidR="008E483E" w:rsidRPr="008E483E" w:rsidRDefault="008E483E" w:rsidP="008E483E">
      <w:pPr>
        <w:pStyle w:val="Paragraphedeliste"/>
        <w:numPr>
          <w:ilvl w:val="1"/>
          <w:numId w:val="20"/>
        </w:numPr>
        <w:rPr>
          <w:rFonts w:eastAsia="Times New Roman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History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-info pour les numéros VAS</w:t>
      </w:r>
    </w:p>
    <w:p w14:paraId="2FA9E0D3" w14:textId="77777777" w:rsidR="000634FD" w:rsidRPr="00A8147E" w:rsidRDefault="000634FD" w:rsidP="000634FD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57A4C743" w14:textId="6DFE41CD" w:rsidR="00074B61" w:rsidRPr="00A8147E" w:rsidRDefault="00877780" w:rsidP="000F52FC">
      <w:pPr>
        <w:pStyle w:val="Titre1"/>
        <w:rPr>
          <w:rFonts w:ascii="Arial" w:eastAsia="Times New Roman" w:hAnsi="Arial" w:cs="Arial"/>
          <w:sz w:val="22"/>
          <w:szCs w:val="22"/>
          <w:lang w:eastAsia="fr-FR"/>
        </w:rPr>
      </w:pPr>
      <w:r w:rsidRPr="00A8147E">
        <w:rPr>
          <w:rFonts w:ascii="Arial" w:eastAsia="Times New Roman" w:hAnsi="Arial" w:cs="Arial"/>
          <w:color w:val="000000"/>
          <w:sz w:val="22"/>
          <w:szCs w:val="22"/>
        </w:rPr>
        <w:t>Approbation d</w:t>
      </w:r>
      <w:r w:rsidR="00FF3A0E" w:rsidRPr="00A8147E">
        <w:rPr>
          <w:rFonts w:ascii="Arial" w:eastAsia="Times New Roman" w:hAnsi="Arial" w:cs="Arial"/>
          <w:color w:val="000000"/>
          <w:sz w:val="22"/>
          <w:szCs w:val="22"/>
        </w:rPr>
        <w:t>u</w:t>
      </w:r>
      <w:r w:rsidRPr="00A8147E">
        <w:rPr>
          <w:rFonts w:ascii="Arial" w:eastAsia="Times New Roman" w:hAnsi="Arial" w:cs="Arial"/>
          <w:color w:val="000000"/>
          <w:sz w:val="22"/>
          <w:szCs w:val="22"/>
        </w:rPr>
        <w:t xml:space="preserve"> compte-rendu </w:t>
      </w:r>
      <w:r w:rsidR="00EE0AA4">
        <w:rPr>
          <w:rFonts w:ascii="Arial" w:eastAsia="Times New Roman" w:hAnsi="Arial" w:cs="Arial"/>
          <w:color w:val="000000"/>
          <w:sz w:val="22"/>
          <w:szCs w:val="22"/>
        </w:rPr>
        <w:t>de la réunion du 16/05/2022</w:t>
      </w:r>
    </w:p>
    <w:p w14:paraId="2A6DB0EC" w14:textId="6C54DE0B" w:rsidR="00877780" w:rsidRPr="00A8147E" w:rsidRDefault="00877780" w:rsidP="007C68CA">
      <w:pPr>
        <w:rPr>
          <w:rFonts w:ascii="Arial" w:hAnsi="Arial" w:cs="Arial"/>
          <w:lang w:eastAsia="fr-FR"/>
        </w:rPr>
      </w:pPr>
    </w:p>
    <w:p w14:paraId="2EFE8868" w14:textId="2FE50E57" w:rsidR="00877780" w:rsidRPr="00A8147E" w:rsidRDefault="00FF3A0E" w:rsidP="007C68CA">
      <w:pPr>
        <w:rPr>
          <w:rFonts w:ascii="Arial" w:hAnsi="Arial" w:cs="Arial"/>
          <w:lang w:eastAsia="fr-FR"/>
        </w:rPr>
      </w:pPr>
      <w:r w:rsidRPr="00A8147E">
        <w:rPr>
          <w:rFonts w:ascii="Arial" w:hAnsi="Arial" w:cs="Arial"/>
          <w:lang w:eastAsia="fr-FR"/>
        </w:rPr>
        <w:lastRenderedPageBreak/>
        <w:t xml:space="preserve">Le compte-rendu proposé par </w:t>
      </w:r>
      <w:r w:rsidR="00EE0AA4">
        <w:rPr>
          <w:rFonts w:ascii="Arial" w:hAnsi="Arial" w:cs="Arial"/>
          <w:lang w:eastAsia="fr-FR"/>
        </w:rPr>
        <w:t>Orange</w:t>
      </w:r>
      <w:r w:rsidRPr="00A8147E">
        <w:rPr>
          <w:rFonts w:ascii="Arial" w:hAnsi="Arial" w:cs="Arial"/>
          <w:lang w:eastAsia="fr-FR"/>
        </w:rPr>
        <w:t xml:space="preserve"> est </w:t>
      </w:r>
      <w:r w:rsidR="00464561" w:rsidRPr="00A8147E">
        <w:rPr>
          <w:rFonts w:ascii="Arial" w:hAnsi="Arial" w:cs="Arial"/>
          <w:lang w:eastAsia="fr-FR"/>
        </w:rPr>
        <w:t xml:space="preserve">validé et </w:t>
      </w:r>
      <w:r w:rsidRPr="00A8147E">
        <w:rPr>
          <w:rFonts w:ascii="Arial" w:hAnsi="Arial" w:cs="Arial"/>
          <w:lang w:eastAsia="fr-FR"/>
        </w:rPr>
        <w:t>approuvé en séance par les participants à la réunion</w:t>
      </w:r>
      <w:r w:rsidR="00EE0AA4">
        <w:rPr>
          <w:rFonts w:ascii="Arial" w:hAnsi="Arial" w:cs="Arial"/>
          <w:lang w:eastAsia="fr-FR"/>
        </w:rPr>
        <w:t>. L</w:t>
      </w:r>
      <w:r w:rsidR="00464561" w:rsidRPr="00A8147E">
        <w:rPr>
          <w:rFonts w:ascii="Arial" w:hAnsi="Arial" w:cs="Arial"/>
          <w:lang w:eastAsia="fr-FR"/>
        </w:rPr>
        <w:t>a version finale de ce</w:t>
      </w:r>
      <w:r w:rsidRPr="00A8147E">
        <w:rPr>
          <w:rFonts w:ascii="Arial" w:hAnsi="Arial" w:cs="Arial"/>
          <w:lang w:eastAsia="fr-FR"/>
        </w:rPr>
        <w:t xml:space="preserve"> document </w:t>
      </w:r>
      <w:r w:rsidR="00EE0AA4">
        <w:rPr>
          <w:rFonts w:ascii="Arial" w:hAnsi="Arial" w:cs="Arial"/>
          <w:lang w:eastAsia="fr-FR"/>
        </w:rPr>
        <w:t xml:space="preserve">est à diffuser </w:t>
      </w:r>
      <w:r w:rsidR="00804F43" w:rsidRPr="00A8147E">
        <w:rPr>
          <w:rFonts w:ascii="Arial" w:hAnsi="Arial" w:cs="Arial"/>
          <w:lang w:eastAsia="fr-FR"/>
        </w:rPr>
        <w:t>aux membres du GT</w:t>
      </w:r>
      <w:r w:rsidRPr="00A8147E">
        <w:rPr>
          <w:rFonts w:ascii="Arial" w:hAnsi="Arial" w:cs="Arial"/>
          <w:lang w:eastAsia="fr-FR"/>
        </w:rPr>
        <w:t>.</w:t>
      </w:r>
    </w:p>
    <w:p w14:paraId="01B1158F" w14:textId="0163DCC0" w:rsidR="00877780" w:rsidRDefault="00877780" w:rsidP="007C68CA">
      <w:pPr>
        <w:rPr>
          <w:rFonts w:ascii="Arial" w:hAnsi="Arial" w:cs="Arial"/>
          <w:lang w:eastAsia="fr-FR"/>
        </w:rPr>
      </w:pPr>
    </w:p>
    <w:p w14:paraId="6F186D9D" w14:textId="3DF7F764" w:rsidR="00EE0AA4" w:rsidRPr="00A8147E" w:rsidRDefault="00EE0AA4" w:rsidP="007C68CA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Jugwal prendra en charge de la publication du CR validé sur le site </w:t>
      </w:r>
      <w:proofErr w:type="spellStart"/>
      <w:r>
        <w:rPr>
          <w:rFonts w:ascii="Arial" w:hAnsi="Arial" w:cs="Arial"/>
          <w:lang w:eastAsia="fr-FR"/>
        </w:rPr>
        <w:t>FFTélécom</w:t>
      </w:r>
      <w:proofErr w:type="spellEnd"/>
      <w:r>
        <w:rPr>
          <w:rFonts w:ascii="Arial" w:hAnsi="Arial" w:cs="Arial"/>
          <w:lang w:eastAsia="fr-FR"/>
        </w:rPr>
        <w:t xml:space="preserve">. </w:t>
      </w:r>
    </w:p>
    <w:p w14:paraId="288C7421" w14:textId="1FBA438E" w:rsidR="007B6960" w:rsidRPr="00A8147E" w:rsidRDefault="00D1141F" w:rsidP="007B6960">
      <w:pPr>
        <w:pStyle w:val="Titre1"/>
        <w:rPr>
          <w:rFonts w:ascii="Arial" w:eastAsia="Times New Roman" w:hAnsi="Arial" w:cs="Arial"/>
          <w:sz w:val="22"/>
          <w:szCs w:val="22"/>
          <w:lang w:eastAsia="fr-FR"/>
        </w:rPr>
      </w:pPr>
      <w:r w:rsidRPr="00A8147E">
        <w:rPr>
          <w:rFonts w:ascii="Arial" w:eastAsia="Times New Roman" w:hAnsi="Arial" w:cs="Arial"/>
          <w:color w:val="000000"/>
          <w:sz w:val="22"/>
          <w:szCs w:val="22"/>
        </w:rPr>
        <w:t xml:space="preserve">Version 3.1 du profil SIP </w:t>
      </w:r>
      <w:proofErr w:type="spellStart"/>
      <w:r w:rsidRPr="00A8147E">
        <w:rPr>
          <w:rFonts w:ascii="Arial" w:eastAsia="Times New Roman" w:hAnsi="Arial" w:cs="Arial"/>
          <w:color w:val="000000"/>
          <w:sz w:val="22"/>
          <w:szCs w:val="22"/>
        </w:rPr>
        <w:t>FFTélécoms</w:t>
      </w:r>
      <w:proofErr w:type="spellEnd"/>
      <w:r w:rsidRPr="00A8147E">
        <w:rPr>
          <w:rFonts w:ascii="Arial" w:eastAsia="Times New Roman" w:hAnsi="Arial" w:cs="Arial"/>
          <w:color w:val="000000"/>
          <w:sz w:val="22"/>
          <w:szCs w:val="22"/>
        </w:rPr>
        <w:t xml:space="preserve"> pour l’interconnexion voix</w:t>
      </w:r>
    </w:p>
    <w:p w14:paraId="37EDEEF8" w14:textId="77777777" w:rsidR="00D1141F" w:rsidRPr="00A8147E" w:rsidRDefault="00D1141F" w:rsidP="00D1141F">
      <w:pPr>
        <w:rPr>
          <w:rFonts w:ascii="Arial" w:hAnsi="Arial" w:cs="Arial"/>
          <w:lang w:eastAsia="fr-FR"/>
        </w:rPr>
      </w:pPr>
    </w:p>
    <w:p w14:paraId="215CEEDF" w14:textId="5D76A157" w:rsidR="00B5568D" w:rsidRPr="00B5568D" w:rsidRDefault="00B5568D" w:rsidP="00B5568D">
      <w:pPr>
        <w:rPr>
          <w:rFonts w:eastAsia="Times New Roman"/>
          <w:color w:val="000000"/>
        </w:rPr>
      </w:pPr>
      <w:r w:rsidRPr="005334FC">
        <w:rPr>
          <w:rFonts w:ascii="Arial" w:hAnsi="Arial" w:cs="Arial"/>
          <w:b/>
          <w:bCs/>
          <w:lang w:eastAsia="fr-FR"/>
        </w:rPr>
        <w:t>2.1</w:t>
      </w:r>
      <w:r w:rsidRPr="00B5568D">
        <w:rPr>
          <w:rFonts w:ascii="Arial" w:hAnsi="Arial" w:cs="Arial"/>
          <w:lang w:eastAsia="fr-FR"/>
        </w:rPr>
        <w:t xml:space="preserve">. </w:t>
      </w:r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>Finaliser la solution pour les SIP messages fragmentés</w:t>
      </w:r>
    </w:p>
    <w:p w14:paraId="3DF57404" w14:textId="6F8F5CD0" w:rsidR="00D1141F" w:rsidRDefault="00D1141F" w:rsidP="00D1141F">
      <w:pPr>
        <w:rPr>
          <w:rFonts w:ascii="Arial" w:hAnsi="Arial" w:cs="Arial"/>
          <w:lang w:eastAsia="fr-FR"/>
        </w:rPr>
      </w:pPr>
    </w:p>
    <w:p w14:paraId="4A327C04" w14:textId="0D9A33BD" w:rsidR="0088226A" w:rsidRDefault="0088226A" w:rsidP="00D1141F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Mécanisme natif UDP est </w:t>
      </w:r>
      <w:r w:rsidR="005334FC">
        <w:rPr>
          <w:rFonts w:ascii="Arial" w:hAnsi="Arial" w:cs="Arial"/>
          <w:lang w:eastAsia="fr-FR"/>
        </w:rPr>
        <w:t>recommandé</w:t>
      </w:r>
      <w:r>
        <w:rPr>
          <w:rFonts w:ascii="Arial" w:hAnsi="Arial" w:cs="Arial"/>
          <w:lang w:eastAsia="fr-FR"/>
        </w:rPr>
        <w:t xml:space="preserve"> comme déjà décrit dans le §4.2.3.2 du </w:t>
      </w:r>
      <w:r w:rsidRPr="00A8147E">
        <w:rPr>
          <w:rFonts w:ascii="Arial" w:hAnsi="Arial" w:cs="Arial"/>
          <w:lang w:eastAsia="fr-FR"/>
        </w:rPr>
        <w:t xml:space="preserve">document de la </w:t>
      </w:r>
      <w:proofErr w:type="spellStart"/>
      <w:r w:rsidRPr="00A8147E">
        <w:rPr>
          <w:rFonts w:ascii="Arial" w:hAnsi="Arial" w:cs="Arial"/>
          <w:lang w:eastAsia="fr-FR"/>
        </w:rPr>
        <w:t>FFTélécoms</w:t>
      </w:r>
      <w:proofErr w:type="spellEnd"/>
      <w:r>
        <w:rPr>
          <w:rFonts w:ascii="Arial" w:hAnsi="Arial" w:cs="Arial"/>
          <w:lang w:eastAsia="fr-FR"/>
        </w:rPr>
        <w:t xml:space="preserve"> </w:t>
      </w:r>
      <w:r w:rsidRPr="00A8147E">
        <w:rPr>
          <w:rFonts w:ascii="Arial" w:hAnsi="Arial" w:cs="Arial"/>
          <w:lang w:eastAsia="fr-FR"/>
        </w:rPr>
        <w:t>avec les recommandations du GT sur l’architecture d’interconnexion voix en mode IP entre opérateurs de réseau</w:t>
      </w:r>
      <w:r w:rsidR="005334FC">
        <w:rPr>
          <w:rFonts w:ascii="Arial" w:hAnsi="Arial" w:cs="Arial"/>
          <w:lang w:eastAsia="fr-FR"/>
        </w:rPr>
        <w:t>x</w:t>
      </w:r>
      <w:r w:rsidRPr="00A8147E">
        <w:rPr>
          <w:rFonts w:ascii="Arial" w:hAnsi="Arial" w:cs="Arial"/>
          <w:lang w:eastAsia="fr-FR"/>
        </w:rPr>
        <w:t xml:space="preserve"> nationaux</w:t>
      </w:r>
      <w:r w:rsidR="00974B0B">
        <w:rPr>
          <w:rFonts w:ascii="Arial" w:hAnsi="Arial" w:cs="Arial"/>
          <w:lang w:eastAsia="fr-FR"/>
        </w:rPr>
        <w:t>.</w:t>
      </w:r>
    </w:p>
    <w:p w14:paraId="7833BDD0" w14:textId="0AC6FE01" w:rsidR="0088226A" w:rsidRDefault="0088226A" w:rsidP="00D1141F">
      <w:pPr>
        <w:rPr>
          <w:rFonts w:ascii="Arial" w:hAnsi="Arial" w:cs="Arial"/>
          <w:lang w:eastAsia="fr-FR"/>
        </w:rPr>
      </w:pPr>
    </w:p>
    <w:p w14:paraId="0F0B2B88" w14:textId="5372CB59" w:rsidR="0088226A" w:rsidRDefault="0088226A" w:rsidP="00D1141F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Le texte extrait ci-dessous </w:t>
      </w:r>
      <w:r w:rsidR="005334FC">
        <w:rPr>
          <w:rFonts w:ascii="Arial" w:hAnsi="Arial" w:cs="Arial"/>
          <w:lang w:eastAsia="fr-FR"/>
        </w:rPr>
        <w:t xml:space="preserve">pourrait être </w:t>
      </w:r>
      <w:r>
        <w:rPr>
          <w:rFonts w:ascii="Arial" w:hAnsi="Arial" w:cs="Arial"/>
          <w:lang w:eastAsia="fr-FR"/>
        </w:rPr>
        <w:t>amend</w:t>
      </w:r>
      <w:r w:rsidR="005334FC">
        <w:rPr>
          <w:rFonts w:ascii="Arial" w:hAnsi="Arial" w:cs="Arial"/>
          <w:lang w:eastAsia="fr-FR"/>
        </w:rPr>
        <w:t>é</w:t>
      </w:r>
      <w:r>
        <w:rPr>
          <w:rFonts w:ascii="Arial" w:hAnsi="Arial" w:cs="Arial"/>
          <w:lang w:eastAsia="fr-FR"/>
        </w:rPr>
        <w:t xml:space="preserve"> si nécessaire</w:t>
      </w:r>
      <w:r w:rsidR="00974B0B">
        <w:rPr>
          <w:rFonts w:ascii="Arial" w:hAnsi="Arial" w:cs="Arial"/>
          <w:lang w:eastAsia="fr-FR"/>
        </w:rPr>
        <w:t xml:space="preserve"> pour le 18/07/2022 (voir PA n°20220517-2)</w:t>
      </w:r>
      <w:r>
        <w:rPr>
          <w:rFonts w:ascii="Arial" w:hAnsi="Arial" w:cs="Arial"/>
          <w:lang w:eastAsia="fr-FR"/>
        </w:rPr>
        <w:t xml:space="preserve">. </w:t>
      </w:r>
    </w:p>
    <w:p w14:paraId="38CC48FE" w14:textId="77777777" w:rsidR="0088226A" w:rsidRDefault="0088226A" w:rsidP="00D1141F">
      <w:pPr>
        <w:rPr>
          <w:rFonts w:ascii="Arial" w:hAnsi="Arial" w:cs="Arial"/>
          <w:lang w:eastAsia="fr-FR"/>
        </w:rPr>
      </w:pPr>
    </w:p>
    <w:p w14:paraId="484D1274" w14:textId="4DA11B8A" w:rsidR="0088226A" w:rsidRPr="0088226A" w:rsidRDefault="0088226A" w:rsidP="0088226A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« </w:t>
      </w:r>
      <w:r w:rsidRPr="0088226A">
        <w:rPr>
          <w:rFonts w:ascii="Arial" w:hAnsi="Arial" w:cs="Arial"/>
          <w:i/>
          <w:iCs/>
          <w:color w:val="000000"/>
          <w:sz w:val="20"/>
          <w:szCs w:val="20"/>
        </w:rPr>
        <w:t xml:space="preserve">Note 1 : dans le cas d’un paquet UDP dont la taille est supérieure au MTU, il est fortement recommandé d’utiliser la fragmentation UDP au lieu de la bascule en TCP. Il est à noter que dans le cas de l’utilisation du protocole IPv6 à l’interconnexion, le risque de fragmentation sur un réseau IPv6 est en principe limité car il existe le mécanisme de « Path MTU Discovery » pour adapter à la source la taille du MTU. </w:t>
      </w:r>
    </w:p>
    <w:p w14:paraId="6094E1ED" w14:textId="3E27CB65" w:rsidR="0088226A" w:rsidRDefault="0088226A" w:rsidP="0088226A">
      <w:pPr>
        <w:rPr>
          <w:rFonts w:ascii="Arial" w:hAnsi="Arial" w:cs="Arial"/>
          <w:color w:val="000000"/>
          <w:sz w:val="20"/>
          <w:szCs w:val="20"/>
        </w:rPr>
      </w:pPr>
      <w:r w:rsidRPr="00720D68">
        <w:rPr>
          <w:rFonts w:ascii="Arial" w:hAnsi="Arial" w:cs="Arial"/>
          <w:i/>
          <w:iCs/>
          <w:color w:val="000000"/>
          <w:sz w:val="20"/>
          <w:szCs w:val="20"/>
        </w:rPr>
        <w:t>Dans le cas où une fragmentation serait nécessaire, celle-ci étant gérée sur les équipements d’extrémité, une adaptation manuelle de la MTU sur l’équipement source peut être nécessaire pour garantir le bon fonctionnement et éviter la perte de paquets</w:t>
      </w:r>
      <w:r w:rsidR="005334FC" w:rsidRPr="00720D68">
        <w:rPr>
          <w:rFonts w:ascii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 »</w:t>
      </w:r>
    </w:p>
    <w:p w14:paraId="17B2AA60" w14:textId="1DD62E45" w:rsidR="005334FC" w:rsidRDefault="005334FC" w:rsidP="0088226A">
      <w:pPr>
        <w:rPr>
          <w:rFonts w:ascii="Arial" w:hAnsi="Arial" w:cs="Arial"/>
          <w:color w:val="000000"/>
          <w:sz w:val="20"/>
          <w:szCs w:val="20"/>
        </w:rPr>
      </w:pPr>
    </w:p>
    <w:p w14:paraId="3CB9D06D" w14:textId="7E52BC24" w:rsidR="006D1AF3" w:rsidRDefault="006D1AF3" w:rsidP="0088226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Une proposition de modification de la </w:t>
      </w:r>
      <w:r w:rsidR="00720D68">
        <w:rPr>
          <w:rFonts w:ascii="Arial" w:hAnsi="Arial" w:cs="Arial"/>
          <w:color w:val="000000"/>
          <w:sz w:val="20"/>
          <w:szCs w:val="20"/>
        </w:rPr>
        <w:t xml:space="preserve">dernière </w:t>
      </w:r>
      <w:r>
        <w:rPr>
          <w:rFonts w:ascii="Arial" w:hAnsi="Arial" w:cs="Arial"/>
          <w:color w:val="000000"/>
          <w:sz w:val="20"/>
          <w:szCs w:val="20"/>
        </w:rPr>
        <w:t>phase serait « </w:t>
      </w:r>
      <w:r w:rsidRPr="00720D68"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  <w:t xml:space="preserve">une configuration </w:t>
      </w:r>
      <w:r w:rsidR="00720D68"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  <w:t xml:space="preserve">statique </w:t>
      </w:r>
      <w:r w:rsidRPr="00720D68"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  <w:t xml:space="preserve">de la MTU minimum </w:t>
      </w:r>
      <w:r w:rsidR="00ED2864"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  <w:t xml:space="preserve">(1500 octets) </w:t>
      </w:r>
      <w:r w:rsidRPr="00720D68"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  <w:t>sur l’interface de transport IP de l’équipement source peut être nécessaire pour garantir le bon fonctionnement et éviter la perte de paquets</w:t>
      </w:r>
      <w:r>
        <w:rPr>
          <w:rFonts w:ascii="Arial" w:hAnsi="Arial" w:cs="Arial"/>
          <w:color w:val="000000"/>
          <w:sz w:val="20"/>
          <w:szCs w:val="20"/>
        </w:rPr>
        <w:t xml:space="preserve"> »  </w:t>
      </w:r>
    </w:p>
    <w:p w14:paraId="531879B1" w14:textId="77777777" w:rsidR="005334FC" w:rsidRDefault="005334FC" w:rsidP="0088226A">
      <w:pPr>
        <w:rPr>
          <w:rFonts w:ascii="Arial" w:hAnsi="Arial" w:cs="Arial"/>
          <w:color w:val="000000"/>
          <w:sz w:val="20"/>
          <w:szCs w:val="20"/>
        </w:rPr>
      </w:pPr>
    </w:p>
    <w:p w14:paraId="38088E39" w14:textId="3B44E6C4" w:rsidR="0088226A" w:rsidRDefault="0088226A" w:rsidP="0088226A">
      <w:pPr>
        <w:rPr>
          <w:rFonts w:ascii="Arial" w:hAnsi="Arial" w:cs="Arial"/>
          <w:color w:val="000000"/>
          <w:sz w:val="20"/>
          <w:szCs w:val="20"/>
        </w:rPr>
      </w:pPr>
    </w:p>
    <w:p w14:paraId="1B405AE3" w14:textId="328A74E1" w:rsidR="005334FC" w:rsidRPr="00B5568D" w:rsidRDefault="005334FC" w:rsidP="005334FC">
      <w:pPr>
        <w:rPr>
          <w:rFonts w:eastAsia="Times New Roman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2.2 </w:t>
      </w:r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>Finaliser la valorisation de « </w:t>
      </w:r>
      <w:proofErr w:type="spellStart"/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>From</w:t>
      </w:r>
      <w:proofErr w:type="spellEnd"/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 » </w:t>
      </w:r>
      <w:proofErr w:type="spellStart"/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>anonymous</w:t>
      </w:r>
      <w:proofErr w:type="spellEnd"/>
      <w:r w:rsidRPr="005334FC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ins w:id="2" w:author="LI, Huimin" w:date="2023-02-14T14:32:00Z">
        <w:r w:rsidR="00F70F0B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 xml:space="preserve">ou </w:t>
        </w:r>
      </w:ins>
      <w:del w:id="3" w:author="LI, Huimin" w:date="2023-02-14T14:32:00Z">
        <w:r w:rsidRPr="005334FC" w:rsidDel="00F70F0B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delText>et invalide</w:delText>
        </w:r>
      </w:del>
      <w:ins w:id="4" w:author="LI, Huimin" w:date="2023-02-14T14:32:00Z">
        <w:r w:rsidR="00F70F0B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 xml:space="preserve"> </w:t>
        </w:r>
        <w:proofErr w:type="spellStart"/>
        <w:r w:rsidR="00F70F0B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>unavail</w:t>
        </w:r>
      </w:ins>
      <w:ins w:id="5" w:author="LI, Huimin" w:date="2023-02-14T14:33:00Z">
        <w:r w:rsidR="00F70F0B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>able</w:t>
        </w:r>
      </w:ins>
      <w:proofErr w:type="spellEnd"/>
    </w:p>
    <w:p w14:paraId="6937FD1B" w14:textId="5F63555F" w:rsidR="0030559F" w:rsidRDefault="0030559F" w:rsidP="00D1141F">
      <w:pPr>
        <w:rPr>
          <w:rFonts w:ascii="Arial" w:hAnsi="Arial" w:cs="Arial"/>
          <w:lang w:eastAsia="fr-FR"/>
        </w:rPr>
      </w:pPr>
    </w:p>
    <w:p w14:paraId="5940306B" w14:textId="42F0D07E" w:rsidR="00550FEE" w:rsidRDefault="00550FEE" w:rsidP="00550FEE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La proposition d’Orange concernant l’utilisation du </w:t>
      </w:r>
      <w:r w:rsidRPr="009D193A">
        <w:rPr>
          <w:rFonts w:ascii="Arial" w:hAnsi="Arial" w:cs="Arial"/>
          <w:b/>
          <w:bCs/>
          <w:lang w:eastAsia="fr-FR"/>
        </w:rPr>
        <w:t xml:space="preserve">header </w:t>
      </w:r>
      <w:proofErr w:type="spellStart"/>
      <w:r w:rsidRPr="009D193A">
        <w:rPr>
          <w:rFonts w:ascii="Arial" w:hAnsi="Arial" w:cs="Arial"/>
          <w:b/>
          <w:bCs/>
          <w:lang w:eastAsia="fr-FR"/>
        </w:rPr>
        <w:t>From</w:t>
      </w:r>
      <w:proofErr w:type="spellEnd"/>
      <w:r>
        <w:rPr>
          <w:rFonts w:ascii="Arial" w:hAnsi="Arial" w:cs="Arial"/>
          <w:lang w:eastAsia="fr-FR"/>
        </w:rPr>
        <w:t xml:space="preserve"> pour transporter le numéro technique utilisé par un opérateur national qui signe un appel avec un INVITE sans P-AI et avec le </w:t>
      </w:r>
      <w:proofErr w:type="spellStart"/>
      <w:r>
        <w:rPr>
          <w:rFonts w:ascii="Arial" w:hAnsi="Arial" w:cs="Arial"/>
          <w:lang w:eastAsia="fr-FR"/>
        </w:rPr>
        <w:t>From</w:t>
      </w:r>
      <w:proofErr w:type="spellEnd"/>
      <w:r>
        <w:rPr>
          <w:rFonts w:ascii="Arial" w:hAnsi="Arial" w:cs="Arial"/>
          <w:lang w:eastAsia="fr-FR"/>
        </w:rPr>
        <w:t xml:space="preserve"> codé à ‘Anonymous’ </w:t>
      </w:r>
      <w:r w:rsidR="00ED2864">
        <w:rPr>
          <w:rFonts w:ascii="Arial" w:hAnsi="Arial" w:cs="Arial"/>
          <w:lang w:eastAsia="fr-FR"/>
        </w:rPr>
        <w:t>ou ‘</w:t>
      </w:r>
      <w:proofErr w:type="spellStart"/>
      <w:del w:id="6" w:author="LI, Huimin" w:date="2023-02-14T14:32:00Z">
        <w:r w:rsidR="00ED2864" w:rsidDel="00F70F0B">
          <w:rPr>
            <w:rFonts w:ascii="Arial" w:hAnsi="Arial" w:cs="Arial"/>
            <w:lang w:eastAsia="fr-FR"/>
          </w:rPr>
          <w:delText>i</w:delText>
        </w:r>
        <w:commentRangeStart w:id="7"/>
        <w:r w:rsidR="00ED2864" w:rsidDel="00F70F0B">
          <w:rPr>
            <w:rFonts w:ascii="Arial" w:hAnsi="Arial" w:cs="Arial"/>
            <w:lang w:eastAsia="fr-FR"/>
          </w:rPr>
          <w:delText>nvalide</w:delText>
        </w:r>
        <w:commentRangeEnd w:id="7"/>
        <w:r w:rsidR="00AE6CDB" w:rsidDel="00F70F0B">
          <w:rPr>
            <w:rStyle w:val="Marquedecommentaire"/>
          </w:rPr>
          <w:commentReference w:id="7"/>
        </w:r>
        <w:r w:rsidR="00ED2864" w:rsidDel="00F70F0B">
          <w:rPr>
            <w:rFonts w:ascii="Arial" w:hAnsi="Arial" w:cs="Arial"/>
            <w:lang w:eastAsia="fr-FR"/>
          </w:rPr>
          <w:delText> </w:delText>
        </w:r>
      </w:del>
      <w:ins w:id="8" w:author="LI, Huimin" w:date="2023-02-14T14:32:00Z">
        <w:r w:rsidR="00F70F0B">
          <w:rPr>
            <w:rFonts w:ascii="Arial" w:hAnsi="Arial" w:cs="Arial"/>
            <w:lang w:eastAsia="fr-FR"/>
          </w:rPr>
          <w:t>Unavailable</w:t>
        </w:r>
        <w:proofErr w:type="spellEnd"/>
        <w:r w:rsidR="00F70F0B">
          <w:rPr>
            <w:rFonts w:ascii="Arial" w:hAnsi="Arial" w:cs="Arial"/>
            <w:lang w:eastAsia="fr-FR"/>
          </w:rPr>
          <w:t> </w:t>
        </w:r>
      </w:ins>
      <w:r w:rsidR="00ED2864">
        <w:rPr>
          <w:rFonts w:ascii="Arial" w:hAnsi="Arial" w:cs="Arial"/>
          <w:lang w:eastAsia="fr-FR"/>
        </w:rPr>
        <w:t xml:space="preserve">» </w:t>
      </w:r>
      <w:r>
        <w:rPr>
          <w:rFonts w:ascii="Arial" w:hAnsi="Arial" w:cs="Arial"/>
          <w:lang w:eastAsia="fr-FR"/>
        </w:rPr>
        <w:t>(cf. cas de certains appels d’origine internationale &amp; cas des appels vers le 112 depuis un mobile localisé en France et non enregistré</w:t>
      </w:r>
      <w:del w:id="9" w:author="ORANGE" w:date="2022-06-30T11:06:00Z">
        <w:r w:rsidDel="00551AD6">
          <w:rPr>
            <w:rFonts w:ascii="Arial" w:hAnsi="Arial" w:cs="Arial"/>
            <w:lang w:eastAsia="fr-FR"/>
          </w:rPr>
          <w:delText>s</w:delText>
        </w:r>
      </w:del>
      <w:r>
        <w:rPr>
          <w:rFonts w:ascii="Arial" w:hAnsi="Arial" w:cs="Arial"/>
          <w:lang w:eastAsia="fr-FR"/>
        </w:rPr>
        <w:t xml:space="preserve"> auprès d’un réseau mobile français) est acceptée et </w:t>
      </w:r>
      <w:r w:rsidR="00ED2864">
        <w:rPr>
          <w:rFonts w:ascii="Arial" w:hAnsi="Arial" w:cs="Arial"/>
          <w:lang w:eastAsia="fr-FR"/>
        </w:rPr>
        <w:t xml:space="preserve">prise en compte </w:t>
      </w:r>
      <w:r>
        <w:rPr>
          <w:rFonts w:ascii="Arial" w:hAnsi="Arial" w:cs="Arial"/>
          <w:lang w:eastAsia="fr-FR"/>
        </w:rPr>
        <w:t xml:space="preserve">dans les règles techniques MAN. </w:t>
      </w:r>
    </w:p>
    <w:p w14:paraId="069A4FB0" w14:textId="77777777" w:rsidR="00550FEE" w:rsidRDefault="00550FEE" w:rsidP="00550FEE">
      <w:pPr>
        <w:rPr>
          <w:rFonts w:ascii="Arial" w:hAnsi="Arial" w:cs="Arial"/>
          <w:lang w:eastAsia="fr-FR"/>
        </w:rPr>
      </w:pPr>
    </w:p>
    <w:p w14:paraId="662ABD31" w14:textId="0E64E12E" w:rsidR="00550FEE" w:rsidRDefault="00550FEE" w:rsidP="00550FEE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Le PA </w:t>
      </w:r>
      <w:r w:rsidR="00974B0B">
        <w:rPr>
          <w:rFonts w:ascii="Arial" w:hAnsi="Arial" w:cs="Arial"/>
          <w:lang w:eastAsia="fr-FR"/>
        </w:rPr>
        <w:t xml:space="preserve">n°20220517-4 </w:t>
      </w:r>
      <w:r>
        <w:rPr>
          <w:rFonts w:ascii="Arial" w:hAnsi="Arial" w:cs="Arial"/>
          <w:lang w:eastAsia="fr-FR"/>
        </w:rPr>
        <w:t>est clos.</w:t>
      </w:r>
    </w:p>
    <w:p w14:paraId="3C596EE7" w14:textId="77777777" w:rsidR="00550FEE" w:rsidRDefault="00550FEE" w:rsidP="00550FEE">
      <w:pPr>
        <w:rPr>
          <w:rFonts w:ascii="Arial" w:hAnsi="Arial" w:cs="Arial"/>
          <w:lang w:eastAsia="fr-FR"/>
        </w:rPr>
      </w:pPr>
    </w:p>
    <w:p w14:paraId="5897D20A" w14:textId="5361B77A" w:rsidR="00872DB6" w:rsidRDefault="00872DB6" w:rsidP="00D1141F">
      <w:pPr>
        <w:rPr>
          <w:rFonts w:ascii="Arial" w:hAnsi="Arial" w:cs="Arial"/>
          <w:lang w:eastAsia="fr-FR"/>
        </w:rPr>
      </w:pPr>
    </w:p>
    <w:p w14:paraId="690BEA41" w14:textId="15CDEE8D" w:rsidR="00550FEE" w:rsidRPr="00550FEE" w:rsidRDefault="00550FEE" w:rsidP="00550FEE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2.3 </w:t>
      </w:r>
      <w:r w:rsidRPr="00550FEE">
        <w:rPr>
          <w:rFonts w:ascii="Arial" w:eastAsia="Times New Roman" w:hAnsi="Arial" w:cs="Arial"/>
          <w:b/>
          <w:bCs/>
          <w:color w:val="000000"/>
          <w:sz w:val="20"/>
          <w:szCs w:val="20"/>
        </w:rPr>
        <w:t>Point bilatéral ARCEP/</w:t>
      </w:r>
      <w:proofErr w:type="spellStart"/>
      <w:r w:rsidRPr="00550FEE">
        <w:rPr>
          <w:rFonts w:ascii="Arial" w:eastAsia="Times New Roman" w:hAnsi="Arial" w:cs="Arial"/>
          <w:b/>
          <w:bCs/>
          <w:color w:val="000000"/>
          <w:sz w:val="20"/>
          <w:szCs w:val="20"/>
        </w:rPr>
        <w:t>FFTélécoms</w:t>
      </w:r>
      <w:proofErr w:type="spellEnd"/>
      <w:r w:rsidRPr="00550F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du 10/06/2022 sur la demande de numéro technique du GT MAN de l’APNF</w:t>
      </w:r>
    </w:p>
    <w:p w14:paraId="0926B8A0" w14:textId="77777777" w:rsidR="00550FEE" w:rsidRDefault="00550FEE" w:rsidP="00550FEE">
      <w:pPr>
        <w:rPr>
          <w:rFonts w:ascii="Arial" w:hAnsi="Arial" w:cs="Arial"/>
          <w:lang w:eastAsia="fr-FR"/>
        </w:rPr>
      </w:pPr>
    </w:p>
    <w:p w14:paraId="1F976609" w14:textId="3425F883" w:rsidR="00184339" w:rsidRDefault="00720D68" w:rsidP="00184339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Un c</w:t>
      </w:r>
      <w:r w:rsidR="00184339">
        <w:rPr>
          <w:rFonts w:ascii="Arial" w:hAnsi="Arial" w:cs="Arial"/>
          <w:lang w:eastAsia="fr-FR"/>
        </w:rPr>
        <w:t xml:space="preserve">ourrier </w:t>
      </w:r>
      <w:r w:rsidR="004264AB">
        <w:rPr>
          <w:rFonts w:ascii="Arial" w:hAnsi="Arial" w:cs="Arial"/>
          <w:lang w:eastAsia="fr-FR"/>
        </w:rPr>
        <w:t xml:space="preserve">est à envoyer </w:t>
      </w:r>
      <w:r w:rsidR="00184339">
        <w:rPr>
          <w:rFonts w:ascii="Arial" w:hAnsi="Arial" w:cs="Arial"/>
          <w:lang w:eastAsia="fr-FR"/>
        </w:rPr>
        <w:t xml:space="preserve">par la </w:t>
      </w:r>
      <w:proofErr w:type="spellStart"/>
      <w:r w:rsidR="00184339">
        <w:rPr>
          <w:rFonts w:ascii="Arial" w:hAnsi="Arial" w:cs="Arial"/>
          <w:lang w:eastAsia="fr-FR"/>
        </w:rPr>
        <w:t>FFT</w:t>
      </w:r>
      <w:ins w:id="10" w:author="ORANGE" w:date="2022-06-30T11:07:00Z">
        <w:r w:rsidR="00551AD6">
          <w:rPr>
            <w:rFonts w:ascii="Arial" w:hAnsi="Arial" w:cs="Arial"/>
            <w:lang w:eastAsia="fr-FR"/>
          </w:rPr>
          <w:t>élécoms</w:t>
        </w:r>
      </w:ins>
      <w:proofErr w:type="spellEnd"/>
      <w:r w:rsidR="00184339">
        <w:rPr>
          <w:rFonts w:ascii="Arial" w:hAnsi="Arial" w:cs="Arial"/>
          <w:lang w:eastAsia="fr-FR"/>
        </w:rPr>
        <w:t xml:space="preserve"> à ARCEP. </w:t>
      </w:r>
    </w:p>
    <w:p w14:paraId="66C8A819" w14:textId="4EC8B310" w:rsidR="00872DB6" w:rsidRDefault="00872DB6" w:rsidP="00D1141F">
      <w:pPr>
        <w:rPr>
          <w:rFonts w:ascii="Arial" w:hAnsi="Arial" w:cs="Arial"/>
          <w:lang w:eastAsia="fr-FR"/>
        </w:rPr>
      </w:pPr>
    </w:p>
    <w:p w14:paraId="216E8F03" w14:textId="690C86E8" w:rsidR="00184339" w:rsidRPr="00550FEE" w:rsidRDefault="00184339" w:rsidP="00184339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2.4 Cahier de test</w:t>
      </w:r>
      <w:ins w:id="11" w:author="ORANGE" w:date="2022-06-30T11:11:00Z">
        <w:r w:rsidR="00551AD6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 xml:space="preserve">s génériques </w:t>
        </w:r>
      </w:ins>
      <w:ins w:id="12" w:author="ORANGE" w:date="2022-06-30T11:12:00Z">
        <w:r w:rsidR="00551AD6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>pour l’interconnexion inter-opérateurs en</w:t>
        </w:r>
      </w:ins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SIP </w:t>
      </w:r>
      <w:ins w:id="13" w:author="ORANGE" w:date="2022-06-30T11:12:00Z">
        <w:r w:rsidR="00551AD6"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t>V</w:t>
        </w:r>
      </w:ins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3.1</w:t>
      </w:r>
    </w:p>
    <w:p w14:paraId="297127CE" w14:textId="77777777" w:rsidR="00184339" w:rsidRDefault="00184339" w:rsidP="00184339">
      <w:pPr>
        <w:rPr>
          <w:rFonts w:ascii="Arial" w:hAnsi="Arial" w:cs="Arial"/>
          <w:lang w:eastAsia="fr-FR"/>
        </w:rPr>
      </w:pPr>
    </w:p>
    <w:p w14:paraId="587B587A" w14:textId="1D3C7790" w:rsidR="00184339" w:rsidRDefault="00184339" w:rsidP="00184339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Le cahier de tests devra contenir des tests protocolaires SIP impactés par la solution MAN</w:t>
      </w:r>
      <w:r w:rsidR="00ED2864">
        <w:rPr>
          <w:rFonts w:ascii="Arial" w:hAnsi="Arial" w:cs="Arial"/>
          <w:lang w:eastAsia="fr-FR"/>
        </w:rPr>
        <w:t xml:space="preserve">. </w:t>
      </w:r>
      <w:ins w:id="14" w:author="ORANGE" w:date="2022-06-30T11:13:00Z">
        <w:r w:rsidR="00551AD6">
          <w:rPr>
            <w:rFonts w:ascii="Arial" w:hAnsi="Arial" w:cs="Arial"/>
            <w:lang w:eastAsia="fr-FR"/>
          </w:rPr>
          <w:t xml:space="preserve">En particulier, </w:t>
        </w:r>
      </w:ins>
      <w:del w:id="15" w:author="ORANGE" w:date="2022-06-30T11:13:00Z">
        <w:r w:rsidR="00ED2864" w:rsidDel="00551AD6">
          <w:rPr>
            <w:rFonts w:ascii="Arial" w:hAnsi="Arial" w:cs="Arial"/>
            <w:lang w:eastAsia="fr-FR"/>
          </w:rPr>
          <w:delText>L</w:delText>
        </w:r>
        <w:r w:rsidDel="00551AD6">
          <w:rPr>
            <w:rFonts w:ascii="Arial" w:hAnsi="Arial" w:cs="Arial"/>
            <w:lang w:eastAsia="fr-FR"/>
          </w:rPr>
          <w:delText xml:space="preserve">es </w:delText>
        </w:r>
      </w:del>
      <w:ins w:id="16" w:author="ORANGE" w:date="2022-06-30T11:13:00Z">
        <w:r w:rsidR="00551AD6">
          <w:rPr>
            <w:rFonts w:ascii="Arial" w:hAnsi="Arial" w:cs="Arial"/>
            <w:lang w:eastAsia="fr-FR"/>
          </w:rPr>
          <w:t xml:space="preserve">les </w:t>
        </w:r>
      </w:ins>
      <w:r>
        <w:rPr>
          <w:rFonts w:ascii="Arial" w:hAnsi="Arial" w:cs="Arial"/>
          <w:lang w:eastAsia="fr-FR"/>
        </w:rPr>
        <w:t xml:space="preserve">tests de la présence de l’entête Identity et le format de l’Identity sont à </w:t>
      </w:r>
      <w:del w:id="17" w:author="ORANGE" w:date="2022-06-30T11:08:00Z">
        <w:r w:rsidDel="00551AD6">
          <w:rPr>
            <w:rFonts w:ascii="Arial" w:hAnsi="Arial" w:cs="Arial"/>
            <w:lang w:eastAsia="fr-FR"/>
          </w:rPr>
          <w:delText xml:space="preserve">traiter </w:delText>
        </w:r>
      </w:del>
      <w:ins w:id="18" w:author="ORANGE" w:date="2022-06-30T11:08:00Z">
        <w:r w:rsidR="00551AD6">
          <w:rPr>
            <w:rFonts w:ascii="Arial" w:hAnsi="Arial" w:cs="Arial"/>
            <w:lang w:eastAsia="fr-FR"/>
          </w:rPr>
          <w:t xml:space="preserve">ajouter </w:t>
        </w:r>
      </w:ins>
      <w:r>
        <w:rPr>
          <w:rFonts w:ascii="Arial" w:hAnsi="Arial" w:cs="Arial"/>
          <w:lang w:eastAsia="fr-FR"/>
        </w:rPr>
        <w:t xml:space="preserve">dans le cahier de </w:t>
      </w:r>
      <w:del w:id="19" w:author="ORANGE" w:date="2022-06-30T11:09:00Z">
        <w:r w:rsidDel="00551AD6">
          <w:rPr>
            <w:rFonts w:ascii="Arial" w:hAnsi="Arial" w:cs="Arial"/>
            <w:lang w:eastAsia="fr-FR"/>
          </w:rPr>
          <w:delText>charge</w:delText>
        </w:r>
      </w:del>
      <w:ins w:id="20" w:author="ORANGE" w:date="2022-06-30T11:09:00Z">
        <w:r w:rsidR="00551AD6">
          <w:rPr>
            <w:rFonts w:ascii="Arial" w:hAnsi="Arial" w:cs="Arial"/>
            <w:lang w:eastAsia="fr-FR"/>
          </w:rPr>
          <w:t>tests</w:t>
        </w:r>
      </w:ins>
      <w:r>
        <w:rPr>
          <w:rFonts w:ascii="Arial" w:hAnsi="Arial" w:cs="Arial"/>
          <w:lang w:eastAsia="fr-FR"/>
        </w:rPr>
        <w:t xml:space="preserve">. </w:t>
      </w:r>
    </w:p>
    <w:p w14:paraId="7510C8C6" w14:textId="7BE47F55" w:rsidR="00184339" w:rsidRDefault="00184339" w:rsidP="00184339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Les tests spécifiques MAN </w:t>
      </w:r>
      <w:r w:rsidR="00ED2864">
        <w:rPr>
          <w:rFonts w:ascii="Arial" w:hAnsi="Arial" w:cs="Arial"/>
          <w:lang w:eastAsia="fr-FR"/>
        </w:rPr>
        <w:t>sont hors scope</w:t>
      </w:r>
      <w:r>
        <w:rPr>
          <w:rFonts w:ascii="Arial" w:hAnsi="Arial" w:cs="Arial"/>
          <w:lang w:eastAsia="fr-FR"/>
        </w:rPr>
        <w:t xml:space="preserve"> (</w:t>
      </w:r>
      <w:r w:rsidR="00974B0B">
        <w:rPr>
          <w:rFonts w:ascii="Arial" w:hAnsi="Arial" w:cs="Arial"/>
          <w:lang w:eastAsia="fr-FR"/>
        </w:rPr>
        <w:t xml:space="preserve">ils sont </w:t>
      </w:r>
      <w:r>
        <w:rPr>
          <w:rFonts w:ascii="Arial" w:hAnsi="Arial" w:cs="Arial"/>
          <w:lang w:eastAsia="fr-FR"/>
        </w:rPr>
        <w:t>à prendre en compte par le</w:t>
      </w:r>
      <w:r w:rsidR="00974B0B">
        <w:rPr>
          <w:rFonts w:ascii="Arial" w:hAnsi="Arial" w:cs="Arial"/>
          <w:lang w:eastAsia="fr-FR"/>
        </w:rPr>
        <w:t xml:space="preserve"> projet </w:t>
      </w:r>
      <w:r>
        <w:rPr>
          <w:rFonts w:ascii="Arial" w:hAnsi="Arial" w:cs="Arial"/>
          <w:lang w:eastAsia="fr-FR"/>
        </w:rPr>
        <w:t xml:space="preserve">MAN). </w:t>
      </w:r>
    </w:p>
    <w:p w14:paraId="35DC2234" w14:textId="7AB80DDF" w:rsidR="00E24901" w:rsidRDefault="00E24901" w:rsidP="00C10627">
      <w:pPr>
        <w:rPr>
          <w:rFonts w:ascii="Arial" w:hAnsi="Arial" w:cs="Arial"/>
          <w:lang w:eastAsia="fr-FR"/>
        </w:rPr>
      </w:pPr>
    </w:p>
    <w:p w14:paraId="4CEF4F50" w14:textId="4ECEA00D" w:rsidR="00184339" w:rsidRPr="00A8147E" w:rsidRDefault="00184339" w:rsidP="0018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fr-FR"/>
        </w:rPr>
      </w:pPr>
      <w:r w:rsidRPr="00A8147E">
        <w:rPr>
          <w:rFonts w:ascii="Arial" w:hAnsi="Arial" w:cs="Arial"/>
          <w:lang w:eastAsia="fr-FR"/>
        </w:rPr>
        <w:lastRenderedPageBreak/>
        <w:t xml:space="preserve">PA </w:t>
      </w:r>
      <w:r>
        <w:rPr>
          <w:rFonts w:ascii="Arial" w:hAnsi="Arial" w:cs="Arial"/>
          <w:lang w:eastAsia="fr-FR"/>
        </w:rPr>
        <w:t>n°2022062</w:t>
      </w:r>
      <w:r w:rsidR="00974B0B">
        <w:rPr>
          <w:rFonts w:ascii="Arial" w:hAnsi="Arial" w:cs="Arial"/>
          <w:lang w:eastAsia="fr-FR"/>
        </w:rPr>
        <w:t>0</w:t>
      </w:r>
      <w:r>
        <w:rPr>
          <w:rFonts w:ascii="Arial" w:hAnsi="Arial" w:cs="Arial"/>
          <w:lang w:eastAsia="fr-FR"/>
        </w:rPr>
        <w:t>-</w:t>
      </w:r>
      <w:r w:rsidR="00751883">
        <w:rPr>
          <w:rFonts w:ascii="Arial" w:hAnsi="Arial" w:cs="Arial"/>
          <w:lang w:eastAsia="fr-FR"/>
        </w:rPr>
        <w:t>1</w:t>
      </w:r>
      <w:r w:rsidRPr="00A8147E">
        <w:rPr>
          <w:rFonts w:ascii="Arial" w:hAnsi="Arial" w:cs="Arial"/>
          <w:color w:val="FF0000"/>
          <w:lang w:eastAsia="fr-FR"/>
        </w:rPr>
        <w:t xml:space="preserve"> (</w:t>
      </w:r>
      <w:r>
        <w:rPr>
          <w:rFonts w:ascii="Arial" w:hAnsi="Arial" w:cs="Arial"/>
          <w:color w:val="FF0000"/>
          <w:lang w:eastAsia="fr-FR"/>
        </w:rPr>
        <w:t>SFR</w:t>
      </w:r>
      <w:r w:rsidRPr="00A8147E">
        <w:rPr>
          <w:rFonts w:ascii="Arial" w:hAnsi="Arial" w:cs="Arial"/>
          <w:color w:val="FF0000"/>
          <w:lang w:eastAsia="fr-FR"/>
        </w:rPr>
        <w:t xml:space="preserve">, </w:t>
      </w:r>
      <w:r w:rsidR="009A7882">
        <w:rPr>
          <w:rFonts w:ascii="Arial" w:hAnsi="Arial" w:cs="Arial"/>
          <w:color w:val="FF0000"/>
          <w:lang w:eastAsia="fr-FR"/>
        </w:rPr>
        <w:t>12 sept 2022</w:t>
      </w:r>
      <w:r w:rsidRPr="00A8147E">
        <w:rPr>
          <w:rFonts w:ascii="Arial" w:hAnsi="Arial" w:cs="Arial"/>
          <w:color w:val="FF0000"/>
          <w:lang w:eastAsia="fr-FR"/>
        </w:rPr>
        <w:t>)</w:t>
      </w:r>
      <w:r w:rsidRPr="00A8147E">
        <w:rPr>
          <w:rFonts w:ascii="Arial" w:hAnsi="Arial" w:cs="Arial"/>
          <w:lang w:eastAsia="fr-FR"/>
        </w:rPr>
        <w:t xml:space="preserve"> : </w:t>
      </w:r>
      <w:r w:rsidR="009A7882">
        <w:rPr>
          <w:rFonts w:ascii="Arial" w:hAnsi="Arial" w:cs="Arial"/>
          <w:lang w:eastAsia="fr-FR"/>
        </w:rPr>
        <w:t xml:space="preserve">proposer une version draft de cahier de </w:t>
      </w:r>
      <w:r w:rsidR="00377610">
        <w:rPr>
          <w:rFonts w:ascii="Arial" w:hAnsi="Arial" w:cs="Arial"/>
          <w:lang w:eastAsia="fr-FR"/>
        </w:rPr>
        <w:t>tests</w:t>
      </w:r>
      <w:r w:rsidR="009A7882">
        <w:rPr>
          <w:rFonts w:ascii="Arial" w:hAnsi="Arial" w:cs="Arial"/>
          <w:lang w:eastAsia="fr-FR"/>
        </w:rPr>
        <w:t xml:space="preserve"> SIP 3.1.</w:t>
      </w:r>
    </w:p>
    <w:p w14:paraId="13C28689" w14:textId="77777777" w:rsidR="00184339" w:rsidRDefault="00184339" w:rsidP="00184339">
      <w:pPr>
        <w:rPr>
          <w:rFonts w:ascii="Arial" w:hAnsi="Arial" w:cs="Arial"/>
          <w:lang w:eastAsia="fr-FR"/>
        </w:rPr>
      </w:pPr>
    </w:p>
    <w:p w14:paraId="01F91D8D" w14:textId="77777777" w:rsidR="00184339" w:rsidRDefault="00184339" w:rsidP="00C10627">
      <w:pPr>
        <w:rPr>
          <w:rFonts w:ascii="Arial" w:hAnsi="Arial" w:cs="Arial"/>
          <w:lang w:eastAsia="fr-FR"/>
        </w:rPr>
      </w:pPr>
    </w:p>
    <w:p w14:paraId="49768588" w14:textId="74B30774" w:rsidR="00A8147E" w:rsidRPr="00A8147E" w:rsidRDefault="009A7882" w:rsidP="00C10627">
      <w:pPr>
        <w:rPr>
          <w:rFonts w:ascii="Arial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color w:val="000000"/>
        </w:rPr>
        <w:t>3</w:t>
      </w:r>
      <w:r w:rsidR="00A8147E" w:rsidRPr="00A8147E">
        <w:rPr>
          <w:rFonts w:ascii="Arial" w:eastAsia="Times New Roman" w:hAnsi="Arial" w:cs="Arial"/>
          <w:b/>
          <w:bCs/>
          <w:color w:val="000000"/>
        </w:rPr>
        <w:t xml:space="preserve">. Version 3.2 du profil SIP </w:t>
      </w:r>
      <w:proofErr w:type="spellStart"/>
      <w:r w:rsidR="00A8147E" w:rsidRPr="00A8147E">
        <w:rPr>
          <w:rFonts w:ascii="Arial" w:eastAsia="Times New Roman" w:hAnsi="Arial" w:cs="Arial"/>
          <w:b/>
          <w:bCs/>
          <w:color w:val="000000"/>
        </w:rPr>
        <w:t>FFTélécoms</w:t>
      </w:r>
      <w:proofErr w:type="spellEnd"/>
      <w:r w:rsidR="00A8147E" w:rsidRPr="00A8147E">
        <w:rPr>
          <w:rFonts w:ascii="Arial" w:eastAsia="Times New Roman" w:hAnsi="Arial" w:cs="Arial"/>
          <w:b/>
          <w:bCs/>
          <w:color w:val="000000"/>
        </w:rPr>
        <w:t xml:space="preserve"> pour l’interconnexion voix : points à traiter en priorité</w:t>
      </w:r>
    </w:p>
    <w:p w14:paraId="506EC46F" w14:textId="7E93AF10" w:rsidR="00A8147E" w:rsidRDefault="00A8147E" w:rsidP="00C10627">
      <w:pPr>
        <w:rPr>
          <w:rFonts w:ascii="Arial" w:hAnsi="Arial" w:cs="Arial"/>
          <w:lang w:eastAsia="fr-FR"/>
        </w:rPr>
      </w:pPr>
    </w:p>
    <w:p w14:paraId="21195119" w14:textId="050C4430" w:rsidR="00CE028F" w:rsidRDefault="00CE028F" w:rsidP="00C10627">
      <w:pPr>
        <w:rPr>
          <w:rFonts w:ascii="Arial" w:hAnsi="Arial" w:cs="Arial"/>
          <w:lang w:eastAsia="fr-FR"/>
        </w:rPr>
      </w:pPr>
      <w:r w:rsidRPr="00CE028F">
        <w:rPr>
          <w:rFonts w:ascii="Arial" w:hAnsi="Arial" w:cs="Arial"/>
          <w:b/>
          <w:bCs/>
          <w:lang w:eastAsia="fr-FR"/>
        </w:rPr>
        <w:t>3.1</w:t>
      </w:r>
      <w:r>
        <w:rPr>
          <w:rFonts w:ascii="Arial" w:hAnsi="Arial" w:cs="Arial"/>
          <w:lang w:eastAsia="fr-FR"/>
        </w:rPr>
        <w:t xml:space="preserve"> </w:t>
      </w:r>
      <w:r w:rsidRPr="00CE028F">
        <w:rPr>
          <w:rFonts w:ascii="Arial" w:hAnsi="Arial" w:cs="Arial"/>
          <w:b/>
          <w:bCs/>
          <w:lang w:eastAsia="fr-FR"/>
        </w:rPr>
        <w:t>Discussion sur l’interface privée entre OSP et OPTS/OPTV dans profil SIP FFT 2.1*</w:t>
      </w:r>
    </w:p>
    <w:p w14:paraId="7E02DF20" w14:textId="77777777" w:rsidR="00CE028F" w:rsidRDefault="00CE028F" w:rsidP="00C10627">
      <w:pPr>
        <w:rPr>
          <w:rFonts w:ascii="Arial" w:hAnsi="Arial" w:cs="Arial"/>
          <w:lang w:eastAsia="fr-FR"/>
        </w:rPr>
      </w:pPr>
    </w:p>
    <w:p w14:paraId="133FA2ED" w14:textId="46570D33" w:rsidR="00720D68" w:rsidRDefault="009A7882" w:rsidP="00C10627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Orange a présenté </w:t>
      </w:r>
      <w:r w:rsidR="00AA5352">
        <w:rPr>
          <w:rFonts w:ascii="Arial" w:hAnsi="Arial" w:cs="Arial"/>
          <w:lang w:eastAsia="fr-FR"/>
        </w:rPr>
        <w:t xml:space="preserve">des </w:t>
      </w:r>
      <w:r>
        <w:rPr>
          <w:rFonts w:ascii="Arial" w:hAnsi="Arial" w:cs="Arial"/>
          <w:lang w:eastAsia="fr-FR"/>
        </w:rPr>
        <w:t xml:space="preserve">slides pour </w:t>
      </w:r>
      <w:r w:rsidR="00720D68">
        <w:rPr>
          <w:rFonts w:ascii="Arial" w:hAnsi="Arial" w:cs="Arial"/>
          <w:lang w:eastAsia="fr-FR"/>
        </w:rPr>
        <w:t>discuter</w:t>
      </w:r>
      <w:r>
        <w:rPr>
          <w:rFonts w:ascii="Arial" w:hAnsi="Arial" w:cs="Arial"/>
          <w:lang w:eastAsia="fr-FR"/>
        </w:rPr>
        <w:t xml:space="preserve"> le besoin d’un profil SIP </w:t>
      </w:r>
      <w:r w:rsidR="005F6C06">
        <w:rPr>
          <w:rFonts w:ascii="Arial" w:hAnsi="Arial" w:cs="Arial"/>
          <w:lang w:eastAsia="fr-FR"/>
        </w:rPr>
        <w:t>2.1*</w:t>
      </w:r>
      <w:r>
        <w:rPr>
          <w:rFonts w:ascii="Arial" w:hAnsi="Arial" w:cs="Arial"/>
          <w:lang w:eastAsia="fr-FR"/>
        </w:rPr>
        <w:t xml:space="preserve"> qui est applicable pour l</w:t>
      </w:r>
      <w:r w:rsidR="00720D68">
        <w:rPr>
          <w:rFonts w:ascii="Arial" w:hAnsi="Arial" w:cs="Arial"/>
          <w:lang w:eastAsia="fr-FR"/>
        </w:rPr>
        <w:t xml:space="preserve">’interface </w:t>
      </w:r>
      <w:r w:rsidR="00720D68" w:rsidRPr="008E483E">
        <w:rPr>
          <w:rFonts w:ascii="Arial" w:eastAsia="Times New Roman" w:hAnsi="Arial" w:cs="Arial"/>
          <w:color w:val="000000"/>
          <w:sz w:val="20"/>
          <w:szCs w:val="20"/>
        </w:rPr>
        <w:t>non-</w:t>
      </w:r>
      <w:del w:id="21" w:author="ORANGE" w:date="2022-06-30T11:17:00Z">
        <w:r w:rsidR="00720D68" w:rsidRPr="008E483E" w:rsidDel="0098577B">
          <w:rPr>
            <w:rFonts w:ascii="Arial" w:eastAsia="Times New Roman" w:hAnsi="Arial" w:cs="Arial"/>
            <w:color w:val="000000"/>
            <w:sz w:val="20"/>
            <w:szCs w:val="20"/>
          </w:rPr>
          <w:delText xml:space="preserve">public </w:delText>
        </w:r>
      </w:del>
      <w:ins w:id="22" w:author="ORANGE" w:date="2022-06-30T11:17:00Z">
        <w:r w:rsidR="0098577B" w:rsidRPr="008E483E">
          <w:rPr>
            <w:rFonts w:ascii="Arial" w:eastAsia="Times New Roman" w:hAnsi="Arial" w:cs="Arial"/>
            <w:color w:val="000000"/>
            <w:sz w:val="20"/>
            <w:szCs w:val="20"/>
          </w:rPr>
          <w:t>publi</w:t>
        </w:r>
        <w:r w:rsidR="0098577B">
          <w:rPr>
            <w:rFonts w:ascii="Arial" w:eastAsia="Times New Roman" w:hAnsi="Arial" w:cs="Arial"/>
            <w:color w:val="000000"/>
            <w:sz w:val="20"/>
            <w:szCs w:val="20"/>
          </w:rPr>
          <w:t>que</w:t>
        </w:r>
        <w:r w:rsidR="0098577B" w:rsidRPr="008E483E">
          <w:rPr>
            <w:rFonts w:ascii="Arial" w:eastAsia="Times New Roman" w:hAnsi="Arial" w:cs="Arial"/>
            <w:color w:val="000000"/>
            <w:sz w:val="20"/>
            <w:szCs w:val="20"/>
          </w:rPr>
          <w:t xml:space="preserve"> </w:t>
        </w:r>
      </w:ins>
      <w:r w:rsidR="00720D68" w:rsidRPr="008E483E">
        <w:rPr>
          <w:rFonts w:ascii="Arial" w:eastAsia="Times New Roman" w:hAnsi="Arial" w:cs="Arial"/>
          <w:color w:val="000000"/>
          <w:sz w:val="20"/>
          <w:szCs w:val="20"/>
        </w:rPr>
        <w:t>entre OSP et OPTS (et OPTV et TSP)</w:t>
      </w:r>
      <w:r w:rsidR="00720D6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commentRangeStart w:id="23"/>
      <w:r w:rsidR="00720D68">
        <w:rPr>
          <w:rFonts w:ascii="Arial" w:eastAsia="Times New Roman" w:hAnsi="Arial" w:cs="Arial"/>
          <w:color w:val="000000"/>
          <w:sz w:val="20"/>
          <w:szCs w:val="20"/>
        </w:rPr>
        <w:t>versus le profil SIP 3.1</w:t>
      </w:r>
      <w:commentRangeEnd w:id="23"/>
      <w:r w:rsidR="0098577B">
        <w:rPr>
          <w:rStyle w:val="Marquedecommentaire"/>
        </w:rPr>
        <w:commentReference w:id="23"/>
      </w:r>
      <w:r w:rsidR="00720D68">
        <w:rPr>
          <w:rFonts w:ascii="Arial" w:eastAsia="Times New Roman" w:hAnsi="Arial" w:cs="Arial"/>
          <w:color w:val="000000"/>
          <w:sz w:val="20"/>
          <w:szCs w:val="20"/>
        </w:rPr>
        <w:t xml:space="preserve"> pour l’interface </w:t>
      </w:r>
      <w:r w:rsidR="00720D68" w:rsidRPr="00720D68">
        <w:rPr>
          <w:rFonts w:ascii="Arial" w:eastAsia="Times New Roman" w:hAnsi="Arial" w:cs="Arial"/>
          <w:color w:val="000000"/>
          <w:sz w:val="20"/>
          <w:szCs w:val="20"/>
        </w:rPr>
        <w:t>standard MAN avec STIR/SHAKEN</w:t>
      </w:r>
      <w:r w:rsidR="00720D68">
        <w:rPr>
          <w:rFonts w:ascii="Arial" w:hAnsi="Arial" w:cs="Arial"/>
          <w:lang w:eastAsia="fr-FR"/>
        </w:rPr>
        <w:t>.</w:t>
      </w:r>
    </w:p>
    <w:p w14:paraId="42213399" w14:textId="2C6FFF2F" w:rsidR="00685EED" w:rsidRDefault="00685EED" w:rsidP="00A8147E">
      <w:pPr>
        <w:rPr>
          <w:rFonts w:ascii="Arial" w:eastAsia="Times New Roman" w:hAnsi="Arial" w:cs="Arial"/>
          <w:color w:val="000000"/>
        </w:rPr>
      </w:pPr>
    </w:p>
    <w:p w14:paraId="5F9D722F" w14:textId="6DDDD9DE" w:rsidR="004264AB" w:rsidRDefault="004264AB" w:rsidP="00A8147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Voici la présentation : </w:t>
      </w:r>
      <w:r>
        <w:rPr>
          <w:rFonts w:ascii="Arial" w:eastAsia="Times New Roman" w:hAnsi="Arial" w:cs="Arial"/>
          <w:color w:val="000000"/>
        </w:rPr>
        <w:object w:dxaOrig="1311" w:dyaOrig="849" w14:anchorId="72FC1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pt;height:42.8pt" o:ole="">
            <v:imagedata r:id="rId12" o:title=""/>
          </v:shape>
          <o:OLEObject Type="Embed" ProgID="AcroExch.Document.DC" ShapeID="_x0000_i1025" DrawAspect="Icon" ObjectID="_1737890531" r:id="rId13"/>
        </w:object>
      </w:r>
    </w:p>
    <w:p w14:paraId="38D05C41" w14:textId="77777777" w:rsidR="004264AB" w:rsidRDefault="004264AB" w:rsidP="00A8147E">
      <w:pPr>
        <w:rPr>
          <w:rFonts w:ascii="Arial" w:eastAsia="Times New Roman" w:hAnsi="Arial" w:cs="Arial"/>
          <w:color w:val="000000"/>
        </w:rPr>
      </w:pPr>
    </w:p>
    <w:p w14:paraId="6DC4BF23" w14:textId="2838E616" w:rsidR="00ED66C2" w:rsidRDefault="00ED66C2" w:rsidP="00A8147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Bouygues est pour cette proposition car l’interface non-public entre OSP et OPTS est tout de même une </w:t>
      </w:r>
      <w:r w:rsidR="00ED2864">
        <w:rPr>
          <w:rFonts w:ascii="Arial" w:eastAsia="Times New Roman" w:hAnsi="Arial" w:cs="Arial"/>
          <w:color w:val="000000"/>
        </w:rPr>
        <w:t>interface d’</w:t>
      </w:r>
      <w:r>
        <w:rPr>
          <w:rFonts w:ascii="Arial" w:eastAsia="Times New Roman" w:hAnsi="Arial" w:cs="Arial"/>
          <w:color w:val="000000"/>
        </w:rPr>
        <w:t>interco</w:t>
      </w:r>
      <w:r w:rsidR="00ED2864">
        <w:rPr>
          <w:rFonts w:ascii="Arial" w:eastAsia="Times New Roman" w:hAnsi="Arial" w:cs="Arial"/>
          <w:color w:val="000000"/>
        </w:rPr>
        <w:t>nnexion</w:t>
      </w:r>
      <w:r>
        <w:rPr>
          <w:rFonts w:ascii="Arial" w:eastAsia="Times New Roman" w:hAnsi="Arial" w:cs="Arial"/>
          <w:color w:val="000000"/>
        </w:rPr>
        <w:t xml:space="preserve"> inter-opérateur.</w:t>
      </w:r>
    </w:p>
    <w:p w14:paraId="354B1543" w14:textId="77777777" w:rsidR="00ED66C2" w:rsidRDefault="00ED66C2" w:rsidP="00A8147E">
      <w:pPr>
        <w:rPr>
          <w:rFonts w:ascii="Arial" w:eastAsia="Times New Roman" w:hAnsi="Arial" w:cs="Arial"/>
          <w:color w:val="000000"/>
        </w:rPr>
      </w:pPr>
    </w:p>
    <w:p w14:paraId="47B8CD89" w14:textId="538A14B4" w:rsidR="003A3F34" w:rsidRDefault="003A3F34" w:rsidP="00A8147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Les arguments contre </w:t>
      </w:r>
      <w:ins w:id="24" w:author="ORANGE" w:date="2022-06-30T12:30:00Z">
        <w:r w:rsidR="00F73FDF">
          <w:rPr>
            <w:rFonts w:ascii="Arial" w:eastAsia="Times New Roman" w:hAnsi="Arial" w:cs="Arial"/>
            <w:color w:val="000000"/>
          </w:rPr>
          <w:t xml:space="preserve">la publication de </w:t>
        </w:r>
      </w:ins>
      <w:r w:rsidR="00720D68">
        <w:rPr>
          <w:rFonts w:ascii="Arial" w:eastAsia="Times New Roman" w:hAnsi="Arial" w:cs="Arial"/>
          <w:color w:val="000000"/>
        </w:rPr>
        <w:t>cette proposition sont notamment</w:t>
      </w:r>
      <w:r>
        <w:rPr>
          <w:rFonts w:ascii="Arial" w:eastAsia="Times New Roman" w:hAnsi="Arial" w:cs="Arial"/>
          <w:color w:val="000000"/>
        </w:rPr>
        <w:t> :</w:t>
      </w:r>
    </w:p>
    <w:p w14:paraId="1D180BC1" w14:textId="77777777" w:rsidR="008C0EA8" w:rsidRDefault="008C0EA8" w:rsidP="00C426BF">
      <w:pPr>
        <w:rPr>
          <w:rFonts w:ascii="Arial" w:eastAsia="Times New Roman" w:hAnsi="Arial" w:cs="Arial"/>
          <w:color w:val="000000"/>
        </w:rPr>
      </w:pPr>
    </w:p>
    <w:p w14:paraId="284BADD5" w14:textId="63CAD234" w:rsidR="00C426BF" w:rsidRDefault="00C426BF" w:rsidP="00C426BF">
      <w:pPr>
        <w:rPr>
          <w:ins w:id="25" w:author="ORANGE" w:date="2022-06-30T12:30:00Z"/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1/ Il s’agit une interface </w:t>
      </w:r>
      <w:r w:rsidR="00ED2864">
        <w:rPr>
          <w:rFonts w:ascii="Arial" w:eastAsia="Times New Roman" w:hAnsi="Arial" w:cs="Arial"/>
          <w:color w:val="000000"/>
        </w:rPr>
        <w:t xml:space="preserve">privée bilatérale </w:t>
      </w:r>
      <w:r>
        <w:rPr>
          <w:rFonts w:ascii="Arial" w:eastAsia="Times New Roman" w:hAnsi="Arial" w:cs="Arial"/>
          <w:color w:val="000000"/>
        </w:rPr>
        <w:t>;</w:t>
      </w:r>
    </w:p>
    <w:p w14:paraId="76EF0129" w14:textId="17A3FE9C" w:rsidR="00F73FDF" w:rsidRDefault="00F73FDF" w:rsidP="00C426BF">
      <w:pPr>
        <w:rPr>
          <w:rFonts w:ascii="Arial" w:eastAsia="Times New Roman" w:hAnsi="Arial" w:cs="Arial"/>
          <w:color w:val="000000"/>
        </w:rPr>
      </w:pPr>
      <w:ins w:id="26" w:author="ORANGE" w:date="2022-06-30T12:34:00Z">
        <w:r>
          <w:rPr>
            <w:rFonts w:ascii="Arial" w:eastAsia="Times New Roman" w:hAnsi="Arial" w:cs="Arial"/>
            <w:color w:val="000000"/>
          </w:rPr>
          <w:t xml:space="preserve">Note : </w:t>
        </w:r>
      </w:ins>
      <w:ins w:id="27" w:author="ORANGE" w:date="2022-06-30T12:35:00Z">
        <w:r>
          <w:rPr>
            <w:rFonts w:ascii="Arial" w:eastAsia="Times New Roman" w:hAnsi="Arial" w:cs="Arial"/>
            <w:color w:val="000000"/>
          </w:rPr>
          <w:t>p</w:t>
        </w:r>
      </w:ins>
      <w:ins w:id="28" w:author="ORANGE" w:date="2022-06-30T12:30:00Z">
        <w:r>
          <w:rPr>
            <w:rFonts w:ascii="Arial" w:eastAsia="Times New Roman" w:hAnsi="Arial" w:cs="Arial"/>
            <w:color w:val="000000"/>
          </w:rPr>
          <w:t xml:space="preserve">our Orange, </w:t>
        </w:r>
      </w:ins>
      <w:ins w:id="29" w:author="ORANGE" w:date="2022-06-30T12:31:00Z">
        <w:r>
          <w:rPr>
            <w:rFonts w:ascii="Arial" w:eastAsia="Times New Roman" w:hAnsi="Arial" w:cs="Arial"/>
            <w:color w:val="000000"/>
          </w:rPr>
          <w:t xml:space="preserve">il serait utile de faire des recommandations sur </w:t>
        </w:r>
      </w:ins>
      <w:ins w:id="30" w:author="ORANGE" w:date="2022-06-30T12:32:00Z">
        <w:r>
          <w:rPr>
            <w:rFonts w:ascii="Arial" w:eastAsia="Times New Roman" w:hAnsi="Arial" w:cs="Arial"/>
            <w:color w:val="000000"/>
          </w:rPr>
          <w:t xml:space="preserve">la </w:t>
        </w:r>
      </w:ins>
      <w:ins w:id="31" w:author="ORANGE" w:date="2022-06-30T12:33:00Z">
        <w:r>
          <w:rPr>
            <w:rFonts w:ascii="Arial" w:eastAsia="Times New Roman" w:hAnsi="Arial" w:cs="Arial"/>
            <w:color w:val="000000"/>
          </w:rPr>
          <w:t>spécification SIP</w:t>
        </w:r>
      </w:ins>
      <w:ins w:id="32" w:author="ORANGE" w:date="2022-06-30T12:34:00Z">
        <w:r>
          <w:rPr>
            <w:rFonts w:ascii="Arial" w:eastAsia="Times New Roman" w:hAnsi="Arial" w:cs="Arial"/>
            <w:color w:val="000000"/>
          </w:rPr>
          <w:t xml:space="preserve">/SDP pour cette </w:t>
        </w:r>
      </w:ins>
      <w:ins w:id="33" w:author="ORANGE" w:date="2022-06-30T12:31:00Z">
        <w:r>
          <w:rPr>
            <w:rFonts w:ascii="Arial" w:eastAsia="Times New Roman" w:hAnsi="Arial" w:cs="Arial"/>
            <w:color w:val="000000"/>
          </w:rPr>
          <w:t>interface d’interconnexion inter-opérateurs</w:t>
        </w:r>
      </w:ins>
      <w:ins w:id="34" w:author="ORANGE" w:date="2022-06-30T12:34:00Z">
        <w:r>
          <w:rPr>
            <w:rFonts w:ascii="Arial" w:eastAsia="Times New Roman" w:hAnsi="Arial" w:cs="Arial"/>
            <w:color w:val="000000"/>
          </w:rPr>
          <w:t>.</w:t>
        </w:r>
      </w:ins>
      <w:ins w:id="35" w:author="ORANGE" w:date="2022-06-30T12:32:00Z">
        <w:r>
          <w:rPr>
            <w:rFonts w:ascii="Arial" w:eastAsia="Times New Roman" w:hAnsi="Arial" w:cs="Arial"/>
            <w:color w:val="000000"/>
          </w:rPr>
          <w:t xml:space="preserve"> </w:t>
        </w:r>
      </w:ins>
    </w:p>
    <w:p w14:paraId="08726EAC" w14:textId="65E23E23" w:rsidR="003A3F34" w:rsidRDefault="00C426BF" w:rsidP="003A3F3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</w:t>
      </w:r>
      <w:r w:rsidR="003A3F34">
        <w:rPr>
          <w:rFonts w:ascii="Arial" w:eastAsia="Times New Roman" w:hAnsi="Arial" w:cs="Arial"/>
          <w:color w:val="000000"/>
        </w:rPr>
        <w:t xml:space="preserve">/ L’usage du profil SIP </w:t>
      </w:r>
      <w:r w:rsidR="005F6C06">
        <w:rPr>
          <w:rFonts w:ascii="Arial" w:eastAsia="Times New Roman" w:hAnsi="Arial" w:cs="Arial"/>
          <w:color w:val="000000"/>
        </w:rPr>
        <w:t>2.1*</w:t>
      </w:r>
      <w:r w:rsidR="003A3F34">
        <w:rPr>
          <w:rFonts w:ascii="Arial" w:eastAsia="Times New Roman" w:hAnsi="Arial" w:cs="Arial"/>
          <w:color w:val="000000"/>
        </w:rPr>
        <w:t xml:space="preserve"> n’est pas obligatoire pour </w:t>
      </w:r>
      <w:r w:rsidR="00ED2864">
        <w:rPr>
          <w:rFonts w:ascii="Arial" w:eastAsia="Times New Roman" w:hAnsi="Arial" w:cs="Arial"/>
          <w:color w:val="000000"/>
        </w:rPr>
        <w:t xml:space="preserve">transmettre ou recevoir </w:t>
      </w:r>
      <w:r w:rsidR="003A3F34">
        <w:rPr>
          <w:rFonts w:ascii="Arial" w:eastAsia="Times New Roman" w:hAnsi="Arial" w:cs="Arial"/>
          <w:color w:val="000000"/>
        </w:rPr>
        <w:t xml:space="preserve">les informations de </w:t>
      </w:r>
      <w:r w:rsidR="00ED2864">
        <w:rPr>
          <w:rFonts w:ascii="Arial" w:eastAsia="Times New Roman" w:hAnsi="Arial" w:cs="Arial"/>
          <w:color w:val="000000"/>
        </w:rPr>
        <w:t>STIR</w:t>
      </w:r>
      <w:r w:rsidR="003A3F34">
        <w:rPr>
          <w:rFonts w:ascii="Arial" w:eastAsia="Times New Roman" w:hAnsi="Arial" w:cs="Arial"/>
          <w:color w:val="000000"/>
        </w:rPr>
        <w:t xml:space="preserve"> tel</w:t>
      </w:r>
      <w:ins w:id="36" w:author="ORANGE" w:date="2022-06-30T12:35:00Z">
        <w:r w:rsidR="00F73FDF">
          <w:rPr>
            <w:rFonts w:ascii="Arial" w:eastAsia="Times New Roman" w:hAnsi="Arial" w:cs="Arial"/>
            <w:color w:val="000000"/>
          </w:rPr>
          <w:t>les</w:t>
        </w:r>
      </w:ins>
      <w:r w:rsidR="003A3F34">
        <w:rPr>
          <w:rFonts w:ascii="Arial" w:eastAsia="Times New Roman" w:hAnsi="Arial" w:cs="Arial"/>
          <w:color w:val="000000"/>
        </w:rPr>
        <w:t xml:space="preserve"> que les niveaux d’attestation</w:t>
      </w:r>
      <w:r w:rsidR="00ED66C2">
        <w:rPr>
          <w:rFonts w:ascii="Arial" w:eastAsia="Times New Roman" w:hAnsi="Arial" w:cs="Arial"/>
          <w:color w:val="000000"/>
        </w:rPr>
        <w:t xml:space="preserve">. Il y a </w:t>
      </w:r>
      <w:r w:rsidR="005F6C06">
        <w:rPr>
          <w:rFonts w:ascii="Arial" w:eastAsia="Times New Roman" w:hAnsi="Arial" w:cs="Arial"/>
          <w:color w:val="000000"/>
        </w:rPr>
        <w:t xml:space="preserve">d’autres </w:t>
      </w:r>
      <w:r w:rsidR="00ED2864">
        <w:rPr>
          <w:rFonts w:ascii="Arial" w:eastAsia="Times New Roman" w:hAnsi="Arial" w:cs="Arial"/>
          <w:color w:val="000000"/>
        </w:rPr>
        <w:t>moyens d’implémentation</w:t>
      </w:r>
      <w:r w:rsidR="00ED66C2">
        <w:rPr>
          <w:rFonts w:ascii="Arial" w:eastAsia="Times New Roman" w:hAnsi="Arial" w:cs="Arial"/>
          <w:color w:val="000000"/>
        </w:rPr>
        <w:t xml:space="preserve">, par exemple avec </w:t>
      </w:r>
      <w:proofErr w:type="spellStart"/>
      <w:r w:rsidR="00ED66C2">
        <w:rPr>
          <w:rFonts w:ascii="Arial" w:eastAsia="Times New Roman" w:hAnsi="Arial" w:cs="Arial"/>
          <w:color w:val="000000"/>
        </w:rPr>
        <w:t>attestation_info</w:t>
      </w:r>
      <w:proofErr w:type="spellEnd"/>
      <w:r w:rsidR="00ED66C2">
        <w:rPr>
          <w:rFonts w:ascii="Arial" w:eastAsia="Times New Roman" w:hAnsi="Arial" w:cs="Arial"/>
          <w:color w:val="000000"/>
        </w:rPr>
        <w:t xml:space="preserve"> par faisceau, ou </w:t>
      </w:r>
      <w:r w:rsidR="00ED2864">
        <w:rPr>
          <w:rFonts w:ascii="Arial" w:eastAsia="Times New Roman" w:hAnsi="Arial" w:cs="Arial"/>
          <w:color w:val="000000"/>
        </w:rPr>
        <w:t xml:space="preserve">avec </w:t>
      </w:r>
      <w:r w:rsidR="00ED66C2">
        <w:rPr>
          <w:rFonts w:ascii="Arial" w:eastAsia="Times New Roman" w:hAnsi="Arial" w:cs="Arial"/>
          <w:color w:val="000000"/>
        </w:rPr>
        <w:t>l’</w:t>
      </w:r>
      <w:proofErr w:type="spellStart"/>
      <w:r w:rsidR="00ED66C2">
        <w:rPr>
          <w:rFonts w:ascii="Arial" w:eastAsia="Times New Roman" w:hAnsi="Arial" w:cs="Arial"/>
          <w:color w:val="000000"/>
        </w:rPr>
        <w:t>attestation_info</w:t>
      </w:r>
      <w:proofErr w:type="spellEnd"/>
      <w:r w:rsidR="00ED66C2">
        <w:rPr>
          <w:rFonts w:ascii="Arial" w:eastAsia="Times New Roman" w:hAnsi="Arial" w:cs="Arial"/>
          <w:color w:val="000000"/>
        </w:rPr>
        <w:t xml:space="preserve"> à valoriser par OPTS en analysant les </w:t>
      </w:r>
      <w:proofErr w:type="spellStart"/>
      <w:r w:rsidR="00ED66C2">
        <w:rPr>
          <w:rFonts w:ascii="Arial" w:eastAsia="Times New Roman" w:hAnsi="Arial" w:cs="Arial"/>
          <w:color w:val="000000"/>
        </w:rPr>
        <w:t>tn</w:t>
      </w:r>
      <w:proofErr w:type="spellEnd"/>
      <w:ins w:id="37" w:author="ORANGE" w:date="2022-06-30T12:36:00Z">
        <w:r w:rsidR="00F73FDF">
          <w:rPr>
            <w:rFonts w:ascii="Arial" w:eastAsia="Times New Roman" w:hAnsi="Arial" w:cs="Arial"/>
            <w:color w:val="000000"/>
          </w:rPr>
          <w:t xml:space="preserve"> émis par l’OSP</w:t>
        </w:r>
      </w:ins>
      <w:r w:rsidR="00ED66C2">
        <w:rPr>
          <w:rFonts w:ascii="Arial" w:eastAsia="Times New Roman" w:hAnsi="Arial" w:cs="Arial"/>
          <w:color w:val="000000"/>
        </w:rPr>
        <w:t>.</w:t>
      </w:r>
    </w:p>
    <w:p w14:paraId="22A522DD" w14:textId="19F4CC3A" w:rsidR="005F6C06" w:rsidRDefault="005F6C06" w:rsidP="003A3F3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3/ </w:t>
      </w:r>
      <w:r>
        <w:rPr>
          <w:rFonts w:ascii="Arial" w:hAnsi="Arial" w:cs="Arial"/>
          <w:bCs/>
        </w:rPr>
        <w:t>Cette interface est temporaire</w:t>
      </w:r>
      <w:r w:rsidR="00720D68">
        <w:rPr>
          <w:rFonts w:ascii="Arial" w:hAnsi="Arial" w:cs="Arial"/>
          <w:bCs/>
        </w:rPr>
        <w:t xml:space="preserve"> pour la première phase de la solution MAN</w:t>
      </w:r>
      <w:r w:rsidR="00CE028F">
        <w:rPr>
          <w:rFonts w:ascii="Arial" w:hAnsi="Arial" w:cs="Arial"/>
          <w:bCs/>
        </w:rPr>
        <w:t xml:space="preserve">. En solution cible, </w:t>
      </w:r>
      <w:r w:rsidR="00720D68">
        <w:rPr>
          <w:rFonts w:ascii="Arial" w:hAnsi="Arial" w:cs="Arial"/>
          <w:bCs/>
        </w:rPr>
        <w:t xml:space="preserve">pour </w:t>
      </w:r>
      <w:r>
        <w:rPr>
          <w:rFonts w:ascii="Arial" w:hAnsi="Arial" w:cs="Arial"/>
          <w:bCs/>
        </w:rPr>
        <w:t>le</w:t>
      </w:r>
      <w:r w:rsidR="00720D68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cas de renvoi</w:t>
      </w:r>
      <w:r w:rsidR="00720D68">
        <w:rPr>
          <w:rFonts w:ascii="Arial" w:hAnsi="Arial" w:cs="Arial"/>
          <w:bCs/>
        </w:rPr>
        <w:t xml:space="preserve">, l’entête Identity va </w:t>
      </w:r>
      <w:r w:rsidR="00CE028F">
        <w:rPr>
          <w:rFonts w:ascii="Arial" w:hAnsi="Arial" w:cs="Arial"/>
          <w:bCs/>
        </w:rPr>
        <w:t>devoir être support</w:t>
      </w:r>
      <w:del w:id="38" w:author="ORANGE" w:date="2022-06-30T12:37:00Z">
        <w:r w:rsidR="00CE028F" w:rsidDel="00F73FDF">
          <w:rPr>
            <w:rFonts w:ascii="Arial" w:hAnsi="Arial" w:cs="Arial"/>
            <w:bCs/>
          </w:rPr>
          <w:delText>e</w:delText>
        </w:r>
      </w:del>
      <w:ins w:id="39" w:author="ORANGE" w:date="2022-06-30T12:37:00Z">
        <w:r w:rsidR="00F73FDF">
          <w:rPr>
            <w:rFonts w:ascii="Arial" w:hAnsi="Arial" w:cs="Arial"/>
            <w:bCs/>
          </w:rPr>
          <w:t>é</w:t>
        </w:r>
      </w:ins>
      <w:del w:id="40" w:author="ORANGE" w:date="2022-06-30T12:37:00Z">
        <w:r w:rsidR="00CE028F" w:rsidDel="00F73FDF">
          <w:rPr>
            <w:rFonts w:ascii="Arial" w:hAnsi="Arial" w:cs="Arial"/>
            <w:bCs/>
          </w:rPr>
          <w:delText>r</w:delText>
        </w:r>
      </w:del>
      <w:r w:rsidR="00CE028F">
        <w:rPr>
          <w:rFonts w:ascii="Arial" w:hAnsi="Arial" w:cs="Arial"/>
          <w:bCs/>
        </w:rPr>
        <w:t xml:space="preserve"> par l’OSP sur cette interface</w:t>
      </w:r>
      <w:r>
        <w:rPr>
          <w:rFonts w:ascii="Arial" w:hAnsi="Arial" w:cs="Arial"/>
          <w:bCs/>
        </w:rPr>
        <w:t>.</w:t>
      </w:r>
    </w:p>
    <w:p w14:paraId="11B10494" w14:textId="41FBA64B" w:rsidR="00ED66C2" w:rsidRDefault="00ED66C2" w:rsidP="003A3F34">
      <w:pPr>
        <w:rPr>
          <w:rFonts w:ascii="Arial" w:eastAsia="Times New Roman" w:hAnsi="Arial" w:cs="Arial"/>
          <w:color w:val="000000"/>
        </w:rPr>
      </w:pPr>
    </w:p>
    <w:p w14:paraId="5662083D" w14:textId="77777777" w:rsidR="00CE028F" w:rsidRDefault="00CE028F" w:rsidP="00CE028F">
      <w:pPr>
        <w:rPr>
          <w:rFonts w:ascii="Arial" w:hAnsi="Arial" w:cs="Arial"/>
          <w:lang w:eastAsia="fr-FR"/>
        </w:rPr>
      </w:pPr>
    </w:p>
    <w:p w14:paraId="09E2E57A" w14:textId="517F49D6" w:rsidR="00CE028F" w:rsidRPr="00A8147E" w:rsidRDefault="00CE028F" w:rsidP="00CE0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fr-FR"/>
        </w:rPr>
      </w:pPr>
      <w:r w:rsidRPr="00A8147E">
        <w:rPr>
          <w:rFonts w:ascii="Arial" w:hAnsi="Arial" w:cs="Arial"/>
          <w:lang w:eastAsia="fr-FR"/>
        </w:rPr>
        <w:t xml:space="preserve">PA </w:t>
      </w:r>
      <w:r>
        <w:rPr>
          <w:rFonts w:ascii="Arial" w:hAnsi="Arial" w:cs="Arial"/>
          <w:lang w:eastAsia="fr-FR"/>
        </w:rPr>
        <w:t>n°20220620-</w:t>
      </w:r>
      <w:r w:rsidR="00751883">
        <w:rPr>
          <w:rFonts w:ascii="Arial" w:hAnsi="Arial" w:cs="Arial"/>
          <w:lang w:eastAsia="fr-FR"/>
        </w:rPr>
        <w:t>2</w:t>
      </w:r>
      <w:r w:rsidRPr="00A8147E">
        <w:rPr>
          <w:rFonts w:ascii="Arial" w:hAnsi="Arial" w:cs="Arial"/>
          <w:color w:val="FF0000"/>
          <w:lang w:eastAsia="fr-FR"/>
        </w:rPr>
        <w:t xml:space="preserve"> (</w:t>
      </w:r>
      <w:r>
        <w:rPr>
          <w:rFonts w:ascii="Arial" w:hAnsi="Arial" w:cs="Arial"/>
          <w:color w:val="FF0000"/>
          <w:lang w:eastAsia="fr-FR"/>
        </w:rPr>
        <w:t>Tous</w:t>
      </w:r>
      <w:r w:rsidRPr="00A8147E">
        <w:rPr>
          <w:rFonts w:ascii="Arial" w:hAnsi="Arial" w:cs="Arial"/>
          <w:color w:val="FF0000"/>
          <w:lang w:eastAsia="fr-FR"/>
        </w:rPr>
        <w:t xml:space="preserve">, </w:t>
      </w:r>
      <w:r>
        <w:rPr>
          <w:rFonts w:ascii="Arial" w:hAnsi="Arial" w:cs="Arial"/>
          <w:color w:val="FF0000"/>
          <w:lang w:eastAsia="fr-FR"/>
        </w:rPr>
        <w:t>18 juillet 2022</w:t>
      </w:r>
      <w:r w:rsidRPr="00A8147E">
        <w:rPr>
          <w:rFonts w:ascii="Arial" w:hAnsi="Arial" w:cs="Arial"/>
          <w:color w:val="FF0000"/>
          <w:lang w:eastAsia="fr-FR"/>
        </w:rPr>
        <w:t>)</w:t>
      </w:r>
      <w:r w:rsidRPr="00A8147E">
        <w:rPr>
          <w:rFonts w:ascii="Arial" w:hAnsi="Arial" w:cs="Arial"/>
          <w:lang w:eastAsia="fr-FR"/>
        </w:rPr>
        <w:t xml:space="preserve"> : </w:t>
      </w:r>
      <w:r>
        <w:rPr>
          <w:rFonts w:ascii="Arial" w:hAnsi="Arial" w:cs="Arial"/>
          <w:lang w:eastAsia="fr-FR"/>
        </w:rPr>
        <w:t>statuer s’il faut spécifier l’interface privée entre OSP et OPTS/OPTV dans profil SIP FFT 2.1*.</w:t>
      </w:r>
    </w:p>
    <w:p w14:paraId="608A4093" w14:textId="77777777" w:rsidR="00CE028F" w:rsidRDefault="00CE028F" w:rsidP="00CE028F">
      <w:pPr>
        <w:rPr>
          <w:rFonts w:ascii="Arial" w:eastAsia="Times New Roman" w:hAnsi="Arial" w:cs="Arial"/>
          <w:color w:val="000000"/>
        </w:rPr>
      </w:pPr>
    </w:p>
    <w:p w14:paraId="2DEF74D6" w14:textId="77777777" w:rsidR="00CE028F" w:rsidRDefault="00CE028F" w:rsidP="003A3F34">
      <w:pPr>
        <w:rPr>
          <w:rFonts w:ascii="Arial" w:eastAsia="Times New Roman" w:hAnsi="Arial" w:cs="Arial"/>
          <w:color w:val="000000"/>
        </w:rPr>
      </w:pPr>
    </w:p>
    <w:p w14:paraId="2616AA47" w14:textId="5AA259D4" w:rsidR="005F6C06" w:rsidRDefault="00CE028F" w:rsidP="003A3F3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Par ailleurs, l</w:t>
      </w:r>
      <w:r w:rsidR="005F6C06">
        <w:rPr>
          <w:rFonts w:ascii="Arial" w:eastAsia="Times New Roman" w:hAnsi="Arial" w:cs="Arial"/>
          <w:color w:val="000000"/>
        </w:rPr>
        <w:t>a discussion sur cette interface a soulevé un point important à remonter à l’APNF :</w:t>
      </w:r>
    </w:p>
    <w:p w14:paraId="0806D12D" w14:textId="7C3574AC" w:rsidR="005F6C06" w:rsidRDefault="005F6C06" w:rsidP="003A3F34">
      <w:pPr>
        <w:rPr>
          <w:rFonts w:ascii="Arial" w:eastAsia="Times New Roman" w:hAnsi="Arial" w:cs="Arial"/>
          <w:color w:val="000000"/>
        </w:rPr>
      </w:pPr>
    </w:p>
    <w:p w14:paraId="29C9F195" w14:textId="6C086E17" w:rsidR="005F6C06" w:rsidRDefault="005F6C06" w:rsidP="003A3F3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L’OSP qui s’appuie sur un OPTS pour signer un appel ne peut pas être un transitaire (c-à-d il ne peut avoir qu’une seule et unique interconnexion SIP </w:t>
      </w:r>
      <w:r w:rsidR="00ED2864">
        <w:rPr>
          <w:rFonts w:ascii="Arial" w:eastAsia="Times New Roman" w:hAnsi="Arial" w:cs="Arial"/>
          <w:color w:val="000000"/>
        </w:rPr>
        <w:t xml:space="preserve">en direct </w:t>
      </w:r>
      <w:r>
        <w:rPr>
          <w:rFonts w:ascii="Arial" w:eastAsia="Times New Roman" w:hAnsi="Arial" w:cs="Arial"/>
          <w:color w:val="000000"/>
        </w:rPr>
        <w:t xml:space="preserve">avec son OPTS pour émettre le trafic </w:t>
      </w:r>
      <w:r w:rsidR="00ED2864">
        <w:rPr>
          <w:rFonts w:ascii="Arial" w:eastAsia="Times New Roman" w:hAnsi="Arial" w:cs="Arial"/>
          <w:color w:val="000000"/>
        </w:rPr>
        <w:t>d’</w:t>
      </w:r>
      <w:r>
        <w:rPr>
          <w:rFonts w:ascii="Arial" w:eastAsia="Times New Roman" w:hAnsi="Arial" w:cs="Arial"/>
          <w:color w:val="000000"/>
        </w:rPr>
        <w:t xml:space="preserve">origine ou </w:t>
      </w:r>
      <w:r w:rsidR="00ED2864">
        <w:rPr>
          <w:rFonts w:ascii="Arial" w:eastAsia="Times New Roman" w:hAnsi="Arial" w:cs="Arial"/>
          <w:color w:val="000000"/>
        </w:rPr>
        <w:t xml:space="preserve">de </w:t>
      </w:r>
      <w:r>
        <w:rPr>
          <w:rFonts w:ascii="Arial" w:eastAsia="Times New Roman" w:hAnsi="Arial" w:cs="Arial"/>
          <w:color w:val="000000"/>
        </w:rPr>
        <w:t>renvoi de</w:t>
      </w:r>
      <w:r w:rsidR="00ED2864">
        <w:rPr>
          <w:rFonts w:ascii="Arial" w:eastAsia="Times New Roman" w:hAnsi="Arial" w:cs="Arial"/>
          <w:color w:val="000000"/>
        </w:rPr>
        <w:t>puis</w:t>
      </w:r>
      <w:r>
        <w:rPr>
          <w:rFonts w:ascii="Arial" w:eastAsia="Times New Roman" w:hAnsi="Arial" w:cs="Arial"/>
          <w:color w:val="000000"/>
        </w:rPr>
        <w:t xml:space="preserve"> ses propre</w:t>
      </w:r>
      <w:r w:rsidR="008C0EA8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 xml:space="preserve"> clients</w:t>
      </w:r>
      <w:r w:rsidR="00ED2864">
        <w:rPr>
          <w:rFonts w:ascii="Arial" w:eastAsia="Times New Roman" w:hAnsi="Arial" w:cs="Arial"/>
          <w:color w:val="000000"/>
        </w:rPr>
        <w:t xml:space="preserve"> exclusivement. Le</w:t>
      </w:r>
      <w:r>
        <w:rPr>
          <w:rFonts w:ascii="Arial" w:eastAsia="Times New Roman" w:hAnsi="Arial" w:cs="Arial"/>
          <w:color w:val="000000"/>
        </w:rPr>
        <w:t xml:space="preserve"> trafic en provenance d’autres opérateurs connectés en direct </w:t>
      </w:r>
      <w:r w:rsidR="00ED2864">
        <w:rPr>
          <w:rFonts w:ascii="Arial" w:eastAsia="Times New Roman" w:hAnsi="Arial" w:cs="Arial"/>
          <w:color w:val="000000"/>
        </w:rPr>
        <w:t xml:space="preserve">avec cet opérateur </w:t>
      </w:r>
      <w:ins w:id="41" w:author="ORANGE" w:date="2022-06-30T12:40:00Z">
        <w:r w:rsidR="00FF25D9">
          <w:rPr>
            <w:rFonts w:ascii="Arial" w:eastAsia="Times New Roman" w:hAnsi="Arial" w:cs="Arial"/>
            <w:color w:val="000000"/>
          </w:rPr>
          <w:t>(</w:t>
        </w:r>
      </w:ins>
      <w:r>
        <w:rPr>
          <w:rFonts w:ascii="Arial" w:eastAsia="Times New Roman" w:hAnsi="Arial" w:cs="Arial"/>
          <w:color w:val="000000"/>
        </w:rPr>
        <w:t>en SIP ou non-SIP</w:t>
      </w:r>
      <w:ins w:id="42" w:author="ORANGE" w:date="2022-06-30T12:40:00Z">
        <w:r w:rsidR="00FF25D9">
          <w:rPr>
            <w:rFonts w:ascii="Arial" w:eastAsia="Times New Roman" w:hAnsi="Arial" w:cs="Arial"/>
            <w:color w:val="000000"/>
          </w:rPr>
          <w:t>)</w:t>
        </w:r>
      </w:ins>
      <w:r w:rsidR="00ED2864">
        <w:rPr>
          <w:rFonts w:ascii="Arial" w:eastAsia="Times New Roman" w:hAnsi="Arial" w:cs="Arial"/>
          <w:color w:val="000000"/>
        </w:rPr>
        <w:t xml:space="preserve"> est à proscrire</w:t>
      </w:r>
      <w:r>
        <w:rPr>
          <w:rFonts w:ascii="Arial" w:eastAsia="Times New Roman" w:hAnsi="Arial" w:cs="Arial"/>
          <w:color w:val="000000"/>
        </w:rPr>
        <w:t>.</w:t>
      </w:r>
    </w:p>
    <w:p w14:paraId="43F02643" w14:textId="4618ACDD" w:rsidR="005F6C06" w:rsidRDefault="005F6C06" w:rsidP="003A3F34">
      <w:pPr>
        <w:rPr>
          <w:rFonts w:ascii="Arial" w:eastAsia="Times New Roman" w:hAnsi="Arial" w:cs="Arial"/>
          <w:color w:val="000000"/>
        </w:rPr>
      </w:pPr>
    </w:p>
    <w:p w14:paraId="3BAC8702" w14:textId="5D819954" w:rsidR="008C0EA8" w:rsidRDefault="008C0EA8" w:rsidP="003A3F3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[Hors réunion] ce point a été remonté au GT règle</w:t>
      </w:r>
      <w:ins w:id="43" w:author="ORANGE" w:date="2022-06-30T12:41:00Z">
        <w:r w:rsidR="00FF25D9">
          <w:rPr>
            <w:rFonts w:ascii="Arial" w:eastAsia="Times New Roman" w:hAnsi="Arial" w:cs="Arial"/>
            <w:color w:val="000000"/>
          </w:rPr>
          <w:t>s</w:t>
        </w:r>
      </w:ins>
      <w:r>
        <w:rPr>
          <w:rFonts w:ascii="Arial" w:eastAsia="Times New Roman" w:hAnsi="Arial" w:cs="Arial"/>
          <w:color w:val="000000"/>
        </w:rPr>
        <w:t xml:space="preserve"> technique</w:t>
      </w:r>
      <w:ins w:id="44" w:author="ORANGE" w:date="2022-06-30T12:41:00Z">
        <w:r w:rsidR="00FF25D9">
          <w:rPr>
            <w:rFonts w:ascii="Arial" w:eastAsia="Times New Roman" w:hAnsi="Arial" w:cs="Arial"/>
            <w:color w:val="000000"/>
          </w:rPr>
          <w:t>s</w:t>
        </w:r>
      </w:ins>
      <w:r>
        <w:rPr>
          <w:rFonts w:ascii="Arial" w:eastAsia="Times New Roman" w:hAnsi="Arial" w:cs="Arial"/>
          <w:color w:val="000000"/>
        </w:rPr>
        <w:t xml:space="preserve"> MAN du 21/06/2022, et a été pris en compte dans les règles techniques MAN.</w:t>
      </w:r>
    </w:p>
    <w:p w14:paraId="1DB43855" w14:textId="430AB40E" w:rsidR="008C0EA8" w:rsidRDefault="008C0EA8" w:rsidP="003A3F34">
      <w:pPr>
        <w:rPr>
          <w:rFonts w:ascii="Arial" w:eastAsia="Times New Roman" w:hAnsi="Arial" w:cs="Arial"/>
          <w:color w:val="000000"/>
        </w:rPr>
      </w:pPr>
    </w:p>
    <w:p w14:paraId="0CAA6850" w14:textId="59F8FDB1" w:rsidR="008C0EA8" w:rsidRDefault="00CB33FF" w:rsidP="003A3F3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IP Direction propose que, d</w:t>
      </w:r>
      <w:r w:rsidR="008C0EA8">
        <w:rPr>
          <w:rFonts w:ascii="Arial" w:hAnsi="Arial" w:cs="Arial"/>
          <w:bCs/>
        </w:rPr>
        <w:t>ans l</w:t>
      </w:r>
      <w:r>
        <w:rPr>
          <w:rFonts w:ascii="Arial" w:hAnsi="Arial" w:cs="Arial"/>
          <w:bCs/>
        </w:rPr>
        <w:t>es</w:t>
      </w:r>
      <w:r w:rsidR="008C0EA8">
        <w:rPr>
          <w:rFonts w:ascii="Arial" w:hAnsi="Arial" w:cs="Arial"/>
          <w:bCs/>
        </w:rPr>
        <w:t xml:space="preserve"> remonté</w:t>
      </w:r>
      <w:ins w:id="45" w:author="ORANGE" w:date="2022-06-30T12:41:00Z">
        <w:r w:rsidR="00FF25D9">
          <w:rPr>
            <w:rFonts w:ascii="Arial" w:hAnsi="Arial" w:cs="Arial"/>
            <w:bCs/>
          </w:rPr>
          <w:t>e</w:t>
        </w:r>
      </w:ins>
      <w:r>
        <w:rPr>
          <w:rFonts w:ascii="Arial" w:hAnsi="Arial" w:cs="Arial"/>
          <w:bCs/>
        </w:rPr>
        <w:t>s</w:t>
      </w:r>
      <w:r w:rsidR="008C0EA8">
        <w:rPr>
          <w:rFonts w:ascii="Arial" w:hAnsi="Arial" w:cs="Arial"/>
          <w:bCs/>
        </w:rPr>
        <w:t xml:space="preserve"> BSM, </w:t>
      </w:r>
      <w:r w:rsidR="005B5812">
        <w:rPr>
          <w:rFonts w:ascii="Arial" w:hAnsi="Arial" w:cs="Arial"/>
          <w:bCs/>
        </w:rPr>
        <w:t xml:space="preserve">il </w:t>
      </w:r>
      <w:r>
        <w:rPr>
          <w:rFonts w:ascii="Arial" w:hAnsi="Arial" w:cs="Arial"/>
          <w:bCs/>
        </w:rPr>
        <w:t xml:space="preserve">est utile d’avoir </w:t>
      </w:r>
      <w:r w:rsidR="005B5812">
        <w:rPr>
          <w:rFonts w:ascii="Arial" w:hAnsi="Arial" w:cs="Arial"/>
          <w:bCs/>
        </w:rPr>
        <w:t xml:space="preserve">un KPI pour </w:t>
      </w:r>
      <w:r w:rsidR="008C0EA8">
        <w:rPr>
          <w:rFonts w:ascii="Arial" w:hAnsi="Arial" w:cs="Arial"/>
          <w:bCs/>
        </w:rPr>
        <w:t xml:space="preserve">les </w:t>
      </w:r>
      <w:r w:rsidR="005B5812">
        <w:rPr>
          <w:rFonts w:ascii="Arial" w:hAnsi="Arial" w:cs="Arial"/>
          <w:bCs/>
        </w:rPr>
        <w:t xml:space="preserve">certificats utilisés pour signer des </w:t>
      </w:r>
      <w:r w:rsidR="008C0EA8">
        <w:rPr>
          <w:rFonts w:ascii="Arial" w:hAnsi="Arial" w:cs="Arial"/>
          <w:bCs/>
        </w:rPr>
        <w:t>appels</w:t>
      </w:r>
      <w:r w:rsidR="005B5812">
        <w:rPr>
          <w:rFonts w:ascii="Arial" w:hAnsi="Arial" w:cs="Arial"/>
          <w:bCs/>
        </w:rPr>
        <w:t xml:space="preserve">. Si pour un certificat (d’un opérateur), </w:t>
      </w:r>
      <w:r w:rsidR="008C0EA8">
        <w:rPr>
          <w:rFonts w:ascii="Arial" w:hAnsi="Arial" w:cs="Arial"/>
          <w:bCs/>
        </w:rPr>
        <w:t xml:space="preserve">aucun appel </w:t>
      </w:r>
      <w:r w:rsidR="008C0EA8">
        <w:rPr>
          <w:rFonts w:ascii="Arial" w:hAnsi="Arial" w:cs="Arial"/>
          <w:bCs/>
        </w:rPr>
        <w:lastRenderedPageBreak/>
        <w:t xml:space="preserve">est </w:t>
      </w:r>
      <w:r w:rsidR="005B5812">
        <w:rPr>
          <w:rFonts w:ascii="Arial" w:hAnsi="Arial" w:cs="Arial"/>
          <w:bCs/>
        </w:rPr>
        <w:t>signé avec</w:t>
      </w:r>
      <w:r w:rsidR="008C0EA8">
        <w:rPr>
          <w:rFonts w:ascii="Arial" w:hAnsi="Arial" w:cs="Arial"/>
          <w:bCs/>
        </w:rPr>
        <w:t xml:space="preserve">, cela signifie que </w:t>
      </w:r>
      <w:r w:rsidR="005B5812">
        <w:rPr>
          <w:rFonts w:ascii="Arial" w:hAnsi="Arial" w:cs="Arial"/>
          <w:bCs/>
        </w:rPr>
        <w:t>l’</w:t>
      </w:r>
      <w:r w:rsidR="008C0EA8">
        <w:rPr>
          <w:rFonts w:ascii="Arial" w:hAnsi="Arial" w:cs="Arial"/>
          <w:bCs/>
        </w:rPr>
        <w:t xml:space="preserve">opérateur </w:t>
      </w:r>
      <w:r w:rsidR="005B5812">
        <w:rPr>
          <w:rFonts w:ascii="Arial" w:hAnsi="Arial" w:cs="Arial"/>
          <w:bCs/>
        </w:rPr>
        <w:t xml:space="preserve">en question </w:t>
      </w:r>
      <w:r w:rsidR="008C0EA8">
        <w:rPr>
          <w:rFonts w:ascii="Arial" w:hAnsi="Arial" w:cs="Arial"/>
          <w:bCs/>
        </w:rPr>
        <w:t xml:space="preserve">passe </w:t>
      </w:r>
      <w:r w:rsidR="005B5812">
        <w:rPr>
          <w:rFonts w:ascii="Arial" w:hAnsi="Arial" w:cs="Arial"/>
          <w:bCs/>
        </w:rPr>
        <w:t xml:space="preserve">vraisemblablement </w:t>
      </w:r>
      <w:r w:rsidR="008C0EA8">
        <w:rPr>
          <w:rFonts w:ascii="Arial" w:hAnsi="Arial" w:cs="Arial"/>
          <w:bCs/>
        </w:rPr>
        <w:t xml:space="preserve">par un autre OSP qui utilise un OPTS, ce qui est </w:t>
      </w:r>
      <w:r>
        <w:rPr>
          <w:rFonts w:ascii="Arial" w:hAnsi="Arial" w:cs="Arial"/>
          <w:bCs/>
        </w:rPr>
        <w:t>interdit</w:t>
      </w:r>
      <w:r w:rsidR="008C0EA8">
        <w:rPr>
          <w:rFonts w:ascii="Arial" w:hAnsi="Arial" w:cs="Arial"/>
          <w:bCs/>
        </w:rPr>
        <w:t>.</w:t>
      </w:r>
    </w:p>
    <w:p w14:paraId="2CCEF6F0" w14:textId="77777777" w:rsidR="008C0EA8" w:rsidRDefault="008C0EA8" w:rsidP="003A3F34">
      <w:pPr>
        <w:rPr>
          <w:rFonts w:ascii="Arial" w:eastAsia="Times New Roman" w:hAnsi="Arial" w:cs="Arial"/>
          <w:color w:val="000000"/>
        </w:rPr>
      </w:pPr>
    </w:p>
    <w:p w14:paraId="49C0E342" w14:textId="31E341EF" w:rsidR="00CE028F" w:rsidRDefault="00CE028F" w:rsidP="00CE028F">
      <w:pPr>
        <w:rPr>
          <w:rFonts w:ascii="Arial" w:hAnsi="Arial" w:cs="Arial"/>
          <w:lang w:eastAsia="fr-FR"/>
        </w:rPr>
      </w:pPr>
      <w:r>
        <w:rPr>
          <w:rFonts w:ascii="Arial" w:hAnsi="Arial" w:cs="Arial"/>
          <w:b/>
          <w:bCs/>
          <w:lang w:eastAsia="fr-FR"/>
        </w:rPr>
        <w:t>3.2 Les points à traiter en SIP V3.2</w:t>
      </w:r>
    </w:p>
    <w:p w14:paraId="06B39B91" w14:textId="1A83AB99" w:rsidR="009A7882" w:rsidRDefault="009A7882" w:rsidP="00A8147E">
      <w:pPr>
        <w:rPr>
          <w:rFonts w:ascii="Arial" w:eastAsia="Times New Roman" w:hAnsi="Arial" w:cs="Arial"/>
          <w:color w:val="000000"/>
        </w:rPr>
      </w:pPr>
    </w:p>
    <w:p w14:paraId="485AC082" w14:textId="21DC123C" w:rsidR="00AA5352" w:rsidRDefault="00AA5352" w:rsidP="00A8147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Nous avons listé les points à traiter en SIP 3.2 avec les priorités 1, 2 et 3</w:t>
      </w:r>
      <w:r w:rsidR="00CB33FF">
        <w:rPr>
          <w:rFonts w:ascii="Arial" w:eastAsia="Times New Roman" w:hAnsi="Arial" w:cs="Arial"/>
          <w:color w:val="000000"/>
        </w:rPr>
        <w:t>, priorité 1 étant le plus prioritaire</w:t>
      </w:r>
      <w:r>
        <w:rPr>
          <w:rFonts w:ascii="Arial" w:eastAsia="Times New Roman" w:hAnsi="Arial" w:cs="Arial"/>
          <w:color w:val="000000"/>
        </w:rPr>
        <w:t xml:space="preserve">. </w:t>
      </w:r>
    </w:p>
    <w:p w14:paraId="011E1466" w14:textId="1DE749A4" w:rsidR="00AA5352" w:rsidRDefault="00AA5352" w:rsidP="00A8147E">
      <w:pPr>
        <w:rPr>
          <w:rFonts w:ascii="Arial" w:eastAsia="Times New Roman" w:hAnsi="Arial" w:cs="Arial"/>
          <w:color w:val="000000"/>
        </w:rPr>
      </w:pPr>
    </w:p>
    <w:p w14:paraId="4D00DD49" w14:textId="09439548" w:rsidR="00AA5352" w:rsidRDefault="00AA5352" w:rsidP="00A8147E">
      <w:pPr>
        <w:rPr>
          <w:rFonts w:ascii="Arial" w:eastAsia="Times New Roman" w:hAnsi="Arial" w:cs="Arial"/>
          <w:color w:val="000000"/>
        </w:rPr>
      </w:pPr>
      <w:r w:rsidRPr="00701969">
        <w:rPr>
          <w:rFonts w:ascii="Arial" w:eastAsia="Times New Roman" w:hAnsi="Arial" w:cs="Arial"/>
          <w:b/>
          <w:bCs/>
          <w:color w:val="000000"/>
          <w:u w:val="single"/>
        </w:rPr>
        <w:t>Priorité 1</w:t>
      </w:r>
      <w:r>
        <w:rPr>
          <w:rFonts w:ascii="Arial" w:eastAsia="Times New Roman" w:hAnsi="Arial" w:cs="Arial"/>
          <w:color w:val="000000"/>
        </w:rPr>
        <w:t> :</w:t>
      </w:r>
    </w:p>
    <w:p w14:paraId="00C29DBD" w14:textId="452A0013" w:rsidR="00AA5352" w:rsidRDefault="00AA5352" w:rsidP="00A8147E">
      <w:pPr>
        <w:rPr>
          <w:rFonts w:ascii="Arial" w:eastAsia="Times New Roman" w:hAnsi="Arial" w:cs="Arial"/>
          <w:color w:val="000000"/>
        </w:rPr>
      </w:pPr>
    </w:p>
    <w:p w14:paraId="61354F61" w14:textId="02F7BEDB" w:rsidR="00AA5352" w:rsidRDefault="0076090E" w:rsidP="0076090E">
      <w:pPr>
        <w:pStyle w:val="Paragraphedeliste"/>
        <w:numPr>
          <w:ilvl w:val="0"/>
          <w:numId w:val="26"/>
        </w:numPr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L’entête SIP </w:t>
      </w:r>
      <w:r w:rsidR="00AA5352" w:rsidRPr="00AA5352">
        <w:rPr>
          <w:rFonts w:ascii="Arial" w:eastAsia="Times New Roman" w:hAnsi="Arial" w:cs="Arial"/>
          <w:color w:val="000000"/>
        </w:rPr>
        <w:t>UUI : spécification à valider</w:t>
      </w:r>
      <w:r w:rsidR="00AA5352">
        <w:rPr>
          <w:rFonts w:ascii="Arial" w:eastAsia="Times New Roman" w:hAnsi="Arial" w:cs="Arial"/>
          <w:color w:val="000000"/>
        </w:rPr>
        <w:t xml:space="preserve"> (voir PA </w:t>
      </w:r>
      <w:r w:rsidR="00AA5352" w:rsidRPr="00AA5352">
        <w:rPr>
          <w:rFonts w:ascii="Arial" w:eastAsia="Times New Roman" w:hAnsi="Arial" w:cs="Arial"/>
          <w:color w:val="000000"/>
        </w:rPr>
        <w:t>20220222-4</w:t>
      </w:r>
      <w:r>
        <w:rPr>
          <w:rFonts w:ascii="Arial" w:eastAsia="Times New Roman" w:hAnsi="Arial" w:cs="Arial"/>
          <w:color w:val="000000"/>
        </w:rPr>
        <w:t xml:space="preserve"> en cours</w:t>
      </w:r>
      <w:r w:rsidR="00AA5352" w:rsidRPr="00AA5352">
        <w:rPr>
          <w:rFonts w:ascii="Arial" w:eastAsia="Times New Roman" w:hAnsi="Arial" w:cs="Arial"/>
          <w:color w:val="000000"/>
        </w:rPr>
        <w:t>)</w:t>
      </w:r>
    </w:p>
    <w:p w14:paraId="21897B70" w14:textId="77777777" w:rsidR="0076090E" w:rsidRDefault="0076090E" w:rsidP="0076090E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7E472479" w14:textId="75619393" w:rsidR="0076090E" w:rsidRDefault="00AA5352" w:rsidP="0076090E">
      <w:pPr>
        <w:pStyle w:val="Paragraphedeliste"/>
        <w:numPr>
          <w:ilvl w:val="0"/>
          <w:numId w:val="26"/>
        </w:numPr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Format des numéros courts/spéciaux pour les numéros appelant</w:t>
      </w:r>
      <w:r w:rsidR="00701969">
        <w:rPr>
          <w:rFonts w:ascii="Arial" w:eastAsia="Times New Roman" w:hAnsi="Arial" w:cs="Arial"/>
          <w:color w:val="000000"/>
        </w:rPr>
        <w:t>s</w:t>
      </w:r>
      <w:r w:rsidR="0076090E">
        <w:rPr>
          <w:rFonts w:ascii="Arial" w:eastAsia="Times New Roman" w:hAnsi="Arial" w:cs="Arial"/>
          <w:color w:val="000000"/>
        </w:rPr>
        <w:t xml:space="preserve"> (voir PA 20220517-3 en cours)</w:t>
      </w:r>
    </w:p>
    <w:p w14:paraId="3B675B34" w14:textId="77777777" w:rsidR="0076090E" w:rsidRPr="0076090E" w:rsidRDefault="0076090E" w:rsidP="0076090E">
      <w:pPr>
        <w:rPr>
          <w:rFonts w:ascii="Arial" w:eastAsia="Times New Roman" w:hAnsi="Arial" w:cs="Arial"/>
          <w:color w:val="000000"/>
        </w:rPr>
      </w:pPr>
    </w:p>
    <w:p w14:paraId="255DD30D" w14:textId="6DD95C98" w:rsidR="0076090E" w:rsidRDefault="0076090E" w:rsidP="0076090E">
      <w:pPr>
        <w:pStyle w:val="Paragraphedeliste"/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[Hors réunion] Orange a diffusé une proposition pour la discussion en prochaine GT.</w:t>
      </w:r>
    </w:p>
    <w:p w14:paraId="39E11F2F" w14:textId="302E60DF" w:rsidR="00AA5352" w:rsidRPr="0076090E" w:rsidRDefault="00AA5352" w:rsidP="0076090E">
      <w:pPr>
        <w:ind w:left="360"/>
        <w:rPr>
          <w:rFonts w:ascii="Arial" w:eastAsia="Times New Roman" w:hAnsi="Arial" w:cs="Arial"/>
          <w:color w:val="000000"/>
        </w:rPr>
      </w:pPr>
      <w:r w:rsidRPr="0076090E">
        <w:rPr>
          <w:rFonts w:ascii="Arial" w:eastAsia="Times New Roman" w:hAnsi="Arial" w:cs="Arial"/>
          <w:color w:val="000000"/>
        </w:rPr>
        <w:t xml:space="preserve"> </w:t>
      </w:r>
    </w:p>
    <w:p w14:paraId="349B9D2B" w14:textId="41A52A73" w:rsidR="00AA5352" w:rsidRDefault="008C0EA8" w:rsidP="0076090E">
      <w:pPr>
        <w:pStyle w:val="Paragraphedeliste"/>
        <w:numPr>
          <w:ilvl w:val="0"/>
          <w:numId w:val="26"/>
        </w:numPr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Appels Urgences</w:t>
      </w:r>
      <w:r w:rsidR="0076090E">
        <w:rPr>
          <w:rFonts w:ascii="Arial" w:eastAsia="Times New Roman" w:hAnsi="Arial" w:cs="Arial"/>
          <w:color w:val="000000"/>
        </w:rPr>
        <w:t xml:space="preserve">. Plusieurs sous-sujets sont impliqués : </w:t>
      </w:r>
    </w:p>
    <w:p w14:paraId="785A5212" w14:textId="77777777" w:rsidR="00D869C5" w:rsidRDefault="00D869C5" w:rsidP="00D869C5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0B53E07E" w14:textId="25EFDC5C" w:rsidR="008C0EA8" w:rsidRDefault="008C0EA8" w:rsidP="00D869C5">
      <w:pPr>
        <w:pStyle w:val="Paragraphedeliste"/>
        <w:numPr>
          <w:ilvl w:val="1"/>
          <w:numId w:val="31"/>
        </w:num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Calling </w:t>
      </w:r>
      <w:proofErr w:type="spellStart"/>
      <w:r>
        <w:rPr>
          <w:rFonts w:ascii="Arial" w:eastAsia="Times New Roman" w:hAnsi="Arial" w:cs="Arial"/>
          <w:color w:val="000000"/>
        </w:rPr>
        <w:t>party</w:t>
      </w:r>
      <w:r w:rsidR="00FF13CF">
        <w:rPr>
          <w:rFonts w:ascii="Arial" w:eastAsia="Times New Roman" w:hAnsi="Arial" w:cs="Arial"/>
          <w:color w:val="000000"/>
        </w:rPr>
        <w:t>’s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category</w:t>
      </w:r>
      <w:proofErr w:type="spellEnd"/>
      <w:r w:rsidR="00FF13CF">
        <w:rPr>
          <w:rFonts w:ascii="Arial" w:eastAsia="Times New Roman" w:hAnsi="Arial" w:cs="Arial"/>
          <w:color w:val="000000"/>
        </w:rPr>
        <w:t xml:space="preserve"> (CPC)</w:t>
      </w:r>
    </w:p>
    <w:p w14:paraId="64927D17" w14:textId="01A471C2" w:rsidR="00FF13CF" w:rsidRDefault="00FF13CF" w:rsidP="00FF13CF">
      <w:pPr>
        <w:pStyle w:val="Paragraphedeliste"/>
        <w:ind w:left="1440"/>
        <w:rPr>
          <w:rFonts w:ascii="Arial" w:eastAsia="Times New Roman" w:hAnsi="Arial" w:cs="Arial"/>
          <w:color w:val="000000"/>
        </w:rPr>
      </w:pPr>
    </w:p>
    <w:p w14:paraId="1CACBFC6" w14:textId="0AA660C7" w:rsidR="00FF13CF" w:rsidRPr="006D725D" w:rsidRDefault="00FF13CF" w:rsidP="006D725D">
      <w:pPr>
        <w:ind w:left="708"/>
        <w:rPr>
          <w:rFonts w:ascii="Arial" w:eastAsia="Times New Roman" w:hAnsi="Arial" w:cs="Arial"/>
          <w:color w:val="000000"/>
        </w:rPr>
      </w:pPr>
      <w:r w:rsidRPr="006D725D">
        <w:rPr>
          <w:rFonts w:ascii="Arial" w:eastAsia="Times New Roman" w:hAnsi="Arial" w:cs="Arial"/>
          <w:color w:val="000000"/>
        </w:rPr>
        <w:t>Le paramètre n’est pas obligatoire</w:t>
      </w:r>
      <w:r w:rsidR="00CB33FF">
        <w:rPr>
          <w:rFonts w:ascii="Arial" w:eastAsia="Times New Roman" w:hAnsi="Arial" w:cs="Arial"/>
          <w:color w:val="000000"/>
        </w:rPr>
        <w:t xml:space="preserve"> mais doit être supporté</w:t>
      </w:r>
      <w:r w:rsidRPr="006D725D">
        <w:rPr>
          <w:rFonts w:ascii="Arial" w:eastAsia="Times New Roman" w:hAnsi="Arial" w:cs="Arial"/>
          <w:color w:val="000000"/>
        </w:rPr>
        <w:t xml:space="preserve">. Il n’y a que deux valeurs qui </w:t>
      </w:r>
      <w:r w:rsidR="00CB33FF">
        <w:rPr>
          <w:rFonts w:ascii="Arial" w:eastAsia="Times New Roman" w:hAnsi="Arial" w:cs="Arial"/>
          <w:color w:val="000000"/>
        </w:rPr>
        <w:t>doivent</w:t>
      </w:r>
      <w:r w:rsidRPr="006D725D">
        <w:rPr>
          <w:rFonts w:ascii="Arial" w:eastAsia="Times New Roman" w:hAnsi="Arial" w:cs="Arial"/>
          <w:color w:val="000000"/>
        </w:rPr>
        <w:t xml:space="preserve"> être utilisé</w:t>
      </w:r>
      <w:ins w:id="46" w:author="ORANGE" w:date="2022-06-30T12:46:00Z">
        <w:r w:rsidR="00FF25D9">
          <w:rPr>
            <w:rFonts w:ascii="Arial" w:eastAsia="Times New Roman" w:hAnsi="Arial" w:cs="Arial"/>
            <w:color w:val="000000"/>
          </w:rPr>
          <w:t>e</w:t>
        </w:r>
      </w:ins>
      <w:r w:rsidRPr="006D725D">
        <w:rPr>
          <w:rFonts w:ascii="Arial" w:eastAsia="Times New Roman" w:hAnsi="Arial" w:cs="Arial"/>
          <w:color w:val="000000"/>
        </w:rPr>
        <w:t>s (« </w:t>
      </w:r>
      <w:proofErr w:type="spellStart"/>
      <w:r w:rsidRPr="006D725D">
        <w:rPr>
          <w:rFonts w:ascii="Arial" w:eastAsia="Times New Roman" w:hAnsi="Arial" w:cs="Arial"/>
          <w:color w:val="000000"/>
        </w:rPr>
        <w:t>ordinary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D725D">
        <w:rPr>
          <w:rFonts w:ascii="Arial" w:eastAsia="Times New Roman" w:hAnsi="Arial" w:cs="Arial"/>
          <w:color w:val="000000"/>
        </w:rPr>
        <w:t>calling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D725D">
        <w:rPr>
          <w:rFonts w:ascii="Arial" w:eastAsia="Times New Roman" w:hAnsi="Arial" w:cs="Arial"/>
          <w:color w:val="000000"/>
        </w:rPr>
        <w:t>subscriber</w:t>
      </w:r>
      <w:proofErr w:type="spellEnd"/>
      <w:r w:rsidRPr="006D725D">
        <w:rPr>
          <w:rFonts w:ascii="Arial" w:eastAsia="Times New Roman" w:hAnsi="Arial" w:cs="Arial"/>
          <w:color w:val="000000"/>
        </w:rPr>
        <w:t> » et « </w:t>
      </w:r>
      <w:proofErr w:type="spellStart"/>
      <w:r w:rsidRPr="006D725D">
        <w:rPr>
          <w:rFonts w:ascii="Arial" w:eastAsia="Times New Roman" w:hAnsi="Arial" w:cs="Arial"/>
          <w:color w:val="000000"/>
        </w:rPr>
        <w:t>calling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D725D">
        <w:rPr>
          <w:rFonts w:ascii="Arial" w:eastAsia="Times New Roman" w:hAnsi="Arial" w:cs="Arial"/>
          <w:color w:val="000000"/>
        </w:rPr>
        <w:t>subscriber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D725D">
        <w:rPr>
          <w:rFonts w:ascii="Arial" w:eastAsia="Times New Roman" w:hAnsi="Arial" w:cs="Arial"/>
          <w:color w:val="000000"/>
        </w:rPr>
        <w:t>with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D725D">
        <w:rPr>
          <w:rFonts w:ascii="Arial" w:eastAsia="Times New Roman" w:hAnsi="Arial" w:cs="Arial"/>
          <w:color w:val="000000"/>
        </w:rPr>
        <w:t>priority</w:t>
      </w:r>
      <w:proofErr w:type="spellEnd"/>
      <w:r w:rsidRPr="006D725D">
        <w:rPr>
          <w:rFonts w:ascii="Arial" w:eastAsia="Times New Roman" w:hAnsi="Arial" w:cs="Arial"/>
          <w:color w:val="000000"/>
        </w:rPr>
        <w:t> »). La valeur « </w:t>
      </w:r>
      <w:proofErr w:type="spellStart"/>
      <w:r w:rsidRPr="006D725D">
        <w:rPr>
          <w:rFonts w:ascii="Arial" w:eastAsia="Times New Roman" w:hAnsi="Arial" w:cs="Arial"/>
          <w:color w:val="000000"/>
        </w:rPr>
        <w:t>payphone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 » n’a plus </w:t>
      </w:r>
      <w:ins w:id="47" w:author="ORANGE" w:date="2022-06-30T12:46:00Z">
        <w:r w:rsidR="00FF25D9">
          <w:rPr>
            <w:rFonts w:ascii="Arial" w:eastAsia="Times New Roman" w:hAnsi="Arial" w:cs="Arial"/>
            <w:color w:val="000000"/>
          </w:rPr>
          <w:t>d’</w:t>
        </w:r>
      </w:ins>
      <w:r w:rsidRPr="006D725D">
        <w:rPr>
          <w:rFonts w:ascii="Arial" w:eastAsia="Times New Roman" w:hAnsi="Arial" w:cs="Arial"/>
          <w:color w:val="000000"/>
        </w:rPr>
        <w:t xml:space="preserve">utilité </w:t>
      </w:r>
      <w:proofErr w:type="gramStart"/>
      <w:r w:rsidRPr="006D725D">
        <w:rPr>
          <w:rFonts w:ascii="Arial" w:eastAsia="Times New Roman" w:hAnsi="Arial" w:cs="Arial"/>
          <w:color w:val="000000"/>
        </w:rPr>
        <w:t>suite à</w:t>
      </w:r>
      <w:proofErr w:type="gramEnd"/>
      <w:r w:rsidRPr="006D725D">
        <w:rPr>
          <w:rFonts w:ascii="Arial" w:eastAsia="Times New Roman" w:hAnsi="Arial" w:cs="Arial"/>
          <w:color w:val="000000"/>
        </w:rPr>
        <w:t xml:space="preserve"> la </w:t>
      </w:r>
      <w:r w:rsidR="00751883" w:rsidRPr="006D725D">
        <w:rPr>
          <w:rFonts w:ascii="Arial" w:eastAsia="Times New Roman" w:hAnsi="Arial" w:cs="Arial"/>
          <w:color w:val="000000"/>
        </w:rPr>
        <w:t>disparition</w:t>
      </w:r>
      <w:r w:rsidRPr="006D725D">
        <w:rPr>
          <w:rFonts w:ascii="Arial" w:eastAsia="Times New Roman" w:hAnsi="Arial" w:cs="Arial"/>
          <w:color w:val="000000"/>
        </w:rPr>
        <w:t xml:space="preserve"> des cabinets publiques de téléphone.</w:t>
      </w:r>
    </w:p>
    <w:p w14:paraId="3570A3EF" w14:textId="420DDFD2" w:rsidR="00FF13CF" w:rsidRDefault="00FF13CF" w:rsidP="00FF13CF">
      <w:pPr>
        <w:pStyle w:val="Paragraphedeliste"/>
        <w:rPr>
          <w:color w:val="2F5496"/>
        </w:rPr>
      </w:pPr>
    </w:p>
    <w:p w14:paraId="2950562E" w14:textId="03612AE5" w:rsidR="00DB3DE5" w:rsidRPr="00751883" w:rsidRDefault="00DB3DE5" w:rsidP="00FF13CF">
      <w:pPr>
        <w:pStyle w:val="Paragraphedeliste"/>
        <w:rPr>
          <w:rFonts w:ascii="Arial" w:eastAsia="Times New Roman" w:hAnsi="Arial" w:cs="Arial"/>
          <w:color w:val="000000"/>
        </w:rPr>
      </w:pPr>
      <w:r w:rsidRPr="00751883">
        <w:rPr>
          <w:rFonts w:ascii="Arial" w:eastAsia="Times New Roman" w:hAnsi="Arial" w:cs="Arial"/>
          <w:color w:val="000000"/>
        </w:rPr>
        <w:t>Pour les appels urgence, le CPC devrait être valorisé avec « </w:t>
      </w:r>
      <w:proofErr w:type="spellStart"/>
      <w:r w:rsidRPr="00751883">
        <w:rPr>
          <w:rFonts w:ascii="Arial" w:eastAsia="Times New Roman" w:hAnsi="Arial" w:cs="Arial"/>
          <w:color w:val="000000"/>
        </w:rPr>
        <w:t>calling</w:t>
      </w:r>
      <w:proofErr w:type="spellEnd"/>
      <w:r w:rsidRPr="0075188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751883">
        <w:rPr>
          <w:rFonts w:ascii="Arial" w:eastAsia="Times New Roman" w:hAnsi="Arial" w:cs="Arial"/>
          <w:color w:val="000000"/>
        </w:rPr>
        <w:t>subscriber</w:t>
      </w:r>
      <w:proofErr w:type="spellEnd"/>
      <w:r w:rsidRPr="0075188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751883">
        <w:rPr>
          <w:rFonts w:ascii="Arial" w:eastAsia="Times New Roman" w:hAnsi="Arial" w:cs="Arial"/>
          <w:color w:val="000000"/>
        </w:rPr>
        <w:t>with</w:t>
      </w:r>
      <w:proofErr w:type="spellEnd"/>
      <w:r w:rsidRPr="0075188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751883">
        <w:rPr>
          <w:rFonts w:ascii="Arial" w:eastAsia="Times New Roman" w:hAnsi="Arial" w:cs="Arial"/>
          <w:color w:val="000000"/>
        </w:rPr>
        <w:t>priority</w:t>
      </w:r>
      <w:proofErr w:type="spellEnd"/>
      <w:r w:rsidRPr="00751883">
        <w:rPr>
          <w:rFonts w:ascii="Arial" w:eastAsia="Times New Roman" w:hAnsi="Arial" w:cs="Arial"/>
          <w:color w:val="000000"/>
        </w:rPr>
        <w:t> »</w:t>
      </w:r>
      <w:r w:rsidR="00CB33FF">
        <w:rPr>
          <w:rFonts w:ascii="Arial" w:eastAsia="Times New Roman" w:hAnsi="Arial" w:cs="Arial"/>
          <w:color w:val="000000"/>
        </w:rPr>
        <w:t>.</w:t>
      </w:r>
    </w:p>
    <w:p w14:paraId="4BE1E549" w14:textId="77777777" w:rsidR="00D869C5" w:rsidRDefault="00D869C5" w:rsidP="00D869C5">
      <w:pPr>
        <w:pStyle w:val="Paragraphedeliste"/>
        <w:ind w:left="1440"/>
        <w:rPr>
          <w:rFonts w:ascii="Arial" w:eastAsia="Times New Roman" w:hAnsi="Arial" w:cs="Arial"/>
          <w:color w:val="000000"/>
        </w:rPr>
      </w:pPr>
    </w:p>
    <w:p w14:paraId="33A43054" w14:textId="4A2D093A" w:rsidR="00D869C5" w:rsidRDefault="00D869C5" w:rsidP="00D869C5">
      <w:pPr>
        <w:pStyle w:val="Paragraphedeliste"/>
        <w:numPr>
          <w:ilvl w:val="1"/>
          <w:numId w:val="31"/>
        </w:numPr>
        <w:rPr>
          <w:rFonts w:ascii="Arial" w:eastAsia="Times New Roman" w:hAnsi="Arial" w:cs="Arial"/>
          <w:color w:val="000000"/>
          <w:lang w:val="en-US"/>
        </w:rPr>
      </w:pPr>
      <w:r w:rsidRPr="00D869C5">
        <w:rPr>
          <w:rFonts w:ascii="Arial" w:eastAsia="Times New Roman" w:hAnsi="Arial" w:cs="Arial"/>
          <w:color w:val="000000"/>
          <w:lang w:val="en-US"/>
        </w:rPr>
        <w:t>PSAP RPH, PSAP call back</w:t>
      </w:r>
      <w:r>
        <w:rPr>
          <w:rFonts w:ascii="Arial" w:eastAsia="Times New Roman" w:hAnsi="Arial" w:cs="Arial"/>
          <w:color w:val="000000"/>
          <w:lang w:val="en-US"/>
        </w:rPr>
        <w:t xml:space="preserve"> et PSAP 2 PSAP</w:t>
      </w:r>
      <w:r w:rsidRPr="00D869C5">
        <w:rPr>
          <w:rFonts w:ascii="Arial" w:eastAsia="Times New Roman" w:hAnsi="Arial" w:cs="Arial"/>
          <w:color w:val="000000"/>
          <w:lang w:val="en-US"/>
        </w:rPr>
        <w:t xml:space="preserve"> SPH</w:t>
      </w:r>
    </w:p>
    <w:p w14:paraId="19A73208" w14:textId="77777777" w:rsidR="00D869C5" w:rsidRPr="00974897" w:rsidRDefault="00D869C5" w:rsidP="00D869C5">
      <w:pPr>
        <w:pStyle w:val="Paragraphedeliste"/>
        <w:rPr>
          <w:color w:val="2F5496"/>
          <w:lang w:val="en-US"/>
        </w:rPr>
      </w:pPr>
    </w:p>
    <w:p w14:paraId="5823F374" w14:textId="41B74A30" w:rsidR="00D869C5" w:rsidRPr="00D869C5" w:rsidRDefault="00D869C5" w:rsidP="006D725D">
      <w:pPr>
        <w:ind w:left="708"/>
        <w:rPr>
          <w:rFonts w:ascii="Arial" w:eastAsia="Times New Roman" w:hAnsi="Arial" w:cs="Arial"/>
          <w:color w:val="000000"/>
        </w:rPr>
      </w:pPr>
      <w:r w:rsidRPr="006D725D">
        <w:rPr>
          <w:rFonts w:ascii="Arial" w:eastAsia="Times New Roman" w:hAnsi="Arial" w:cs="Arial"/>
          <w:color w:val="000000"/>
        </w:rPr>
        <w:t xml:space="preserve">Le document de l’IETF </w:t>
      </w:r>
      <w:hyperlink r:id="rId14" w:history="1">
        <w:r w:rsidRPr="006D725D">
          <w:rPr>
            <w:rFonts w:ascii="Arial" w:eastAsia="Times New Roman" w:hAnsi="Arial" w:cs="Arial"/>
            <w:color w:val="00B0F0"/>
          </w:rPr>
          <w:t>https://tools.ietf.org/id/draft-ietf-stir-rph-emergency-services-03.html</w:t>
        </w:r>
      </w:hyperlink>
      <w:r w:rsidRPr="006D725D">
        <w:rPr>
          <w:rFonts w:ascii="Arial" w:eastAsia="Times New Roman" w:hAnsi="Arial" w:cs="Arial"/>
          <w:color w:val="000000"/>
        </w:rPr>
        <w:t xml:space="preserve"> résume les usages de RPH et SPH </w:t>
      </w:r>
      <w:r w:rsidR="00DB3DE5" w:rsidRPr="006D725D">
        <w:rPr>
          <w:rFonts w:ascii="Arial" w:eastAsia="Times New Roman" w:hAnsi="Arial" w:cs="Arial"/>
          <w:color w:val="000000"/>
        </w:rPr>
        <w:t xml:space="preserve">impactant </w:t>
      </w:r>
      <w:r w:rsidRPr="006D725D">
        <w:rPr>
          <w:rFonts w:ascii="Arial" w:eastAsia="Times New Roman" w:hAnsi="Arial" w:cs="Arial"/>
          <w:color w:val="000000"/>
        </w:rPr>
        <w:t>différents cas d’appels urgences</w:t>
      </w:r>
      <w:r w:rsidR="00CB33FF">
        <w:rPr>
          <w:rFonts w:ascii="Arial" w:eastAsia="Times New Roman" w:hAnsi="Arial" w:cs="Arial"/>
          <w:color w:val="000000"/>
        </w:rPr>
        <w:t>.</w:t>
      </w:r>
    </w:p>
    <w:p w14:paraId="2C434553" w14:textId="77777777" w:rsidR="00D869C5" w:rsidRPr="00D869C5" w:rsidRDefault="00D869C5" w:rsidP="00D869C5">
      <w:pPr>
        <w:pStyle w:val="Paragraphedeliste"/>
        <w:rPr>
          <w:rFonts w:ascii="Arial" w:eastAsia="Times New Roman" w:hAnsi="Arial" w:cs="Arial"/>
          <w:color w:val="000000"/>
        </w:rPr>
      </w:pPr>
    </w:p>
    <w:p w14:paraId="3CC7CD83" w14:textId="7F1829A2" w:rsidR="00D869C5" w:rsidRDefault="00D869C5" w:rsidP="00D869C5">
      <w:pPr>
        <w:pStyle w:val="Paragraphedeliste"/>
        <w:numPr>
          <w:ilvl w:val="1"/>
          <w:numId w:val="31"/>
        </w:numPr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eCall</w:t>
      </w:r>
      <w:proofErr w:type="spellEnd"/>
      <w:r>
        <w:rPr>
          <w:rFonts w:ascii="Arial" w:eastAsia="Times New Roman" w:hAnsi="Arial" w:cs="Arial"/>
          <w:color w:val="000000"/>
        </w:rPr>
        <w:t xml:space="preserve"> over IMS</w:t>
      </w:r>
      <w:r w:rsidR="00DB3DE5">
        <w:rPr>
          <w:rFonts w:ascii="Arial" w:eastAsia="Times New Roman" w:hAnsi="Arial" w:cs="Arial"/>
          <w:color w:val="000000"/>
        </w:rPr>
        <w:t xml:space="preserve"> (</w:t>
      </w:r>
      <w:proofErr w:type="spellStart"/>
      <w:r w:rsidR="00DB3DE5">
        <w:rPr>
          <w:rFonts w:ascii="Arial" w:eastAsia="Times New Roman" w:hAnsi="Arial" w:cs="Arial"/>
          <w:color w:val="000000"/>
        </w:rPr>
        <w:t>rfc</w:t>
      </w:r>
      <w:proofErr w:type="spellEnd"/>
      <w:r w:rsidR="00DB3DE5">
        <w:rPr>
          <w:rFonts w:ascii="Arial" w:eastAsia="Times New Roman" w:hAnsi="Arial" w:cs="Arial"/>
          <w:color w:val="000000"/>
        </w:rPr>
        <w:t xml:space="preserve"> 8147)</w:t>
      </w:r>
    </w:p>
    <w:p w14:paraId="170C0C97" w14:textId="444BC0E4" w:rsidR="00D869C5" w:rsidRDefault="00D869C5" w:rsidP="00D869C5">
      <w:pPr>
        <w:pStyle w:val="Paragraphedeliste"/>
        <w:ind w:left="1440"/>
        <w:rPr>
          <w:rFonts w:ascii="Arial" w:eastAsia="Times New Roman" w:hAnsi="Arial" w:cs="Arial"/>
          <w:color w:val="000000"/>
        </w:rPr>
      </w:pPr>
    </w:p>
    <w:p w14:paraId="6C2A1467" w14:textId="14747717" w:rsidR="00DB3DE5" w:rsidRPr="006D725D" w:rsidRDefault="00DB3DE5" w:rsidP="006D725D">
      <w:pPr>
        <w:ind w:left="708"/>
        <w:rPr>
          <w:rFonts w:ascii="Arial" w:eastAsia="Times New Roman" w:hAnsi="Arial" w:cs="Arial"/>
          <w:color w:val="000000"/>
        </w:rPr>
      </w:pPr>
      <w:proofErr w:type="spellStart"/>
      <w:r w:rsidRPr="006D725D">
        <w:rPr>
          <w:rFonts w:ascii="Arial" w:eastAsia="Times New Roman" w:hAnsi="Arial" w:cs="Arial"/>
          <w:color w:val="000000"/>
        </w:rPr>
        <w:t>eCall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over CS est déjà en place. </w:t>
      </w:r>
      <w:proofErr w:type="spellStart"/>
      <w:r w:rsidRPr="006D725D">
        <w:rPr>
          <w:rFonts w:ascii="Arial" w:eastAsia="Times New Roman" w:hAnsi="Arial" w:cs="Arial"/>
          <w:color w:val="000000"/>
        </w:rPr>
        <w:t>eCall</w:t>
      </w:r>
      <w:proofErr w:type="spellEnd"/>
      <w:r w:rsidRPr="006D725D">
        <w:rPr>
          <w:rFonts w:ascii="Arial" w:eastAsia="Times New Roman" w:hAnsi="Arial" w:cs="Arial"/>
          <w:color w:val="000000"/>
        </w:rPr>
        <w:t xml:space="preserve"> over IMS est en </w:t>
      </w:r>
      <w:r w:rsidR="00CB33FF">
        <w:rPr>
          <w:rFonts w:ascii="Arial" w:eastAsia="Times New Roman" w:hAnsi="Arial" w:cs="Arial"/>
          <w:color w:val="000000"/>
        </w:rPr>
        <w:t>discussion</w:t>
      </w:r>
      <w:r w:rsidRPr="006D725D">
        <w:rPr>
          <w:rFonts w:ascii="Arial" w:eastAsia="Times New Roman" w:hAnsi="Arial" w:cs="Arial"/>
          <w:color w:val="000000"/>
        </w:rPr>
        <w:t xml:space="preserve">. Le sujet concerne notamment le support de MSD (Minimum Set of Date). Il y avait </w:t>
      </w:r>
      <w:ins w:id="48" w:author="ORANGE" w:date="2022-06-30T12:48:00Z">
        <w:r w:rsidR="00FF25D9">
          <w:rPr>
            <w:rFonts w:ascii="Arial" w:eastAsia="Times New Roman" w:hAnsi="Arial" w:cs="Arial"/>
            <w:color w:val="000000"/>
          </w:rPr>
          <w:t xml:space="preserve">eu </w:t>
        </w:r>
      </w:ins>
      <w:r w:rsidRPr="006D725D">
        <w:rPr>
          <w:rFonts w:ascii="Arial" w:eastAsia="Times New Roman" w:hAnsi="Arial" w:cs="Arial"/>
          <w:color w:val="000000"/>
        </w:rPr>
        <w:t>une présentation d’Orange sur le sujet</w:t>
      </w:r>
      <w:ins w:id="49" w:author="ORANGE" w:date="2022-06-30T12:49:00Z">
        <w:r w:rsidR="00FF25D9">
          <w:rPr>
            <w:rFonts w:ascii="Arial" w:eastAsia="Times New Roman" w:hAnsi="Arial" w:cs="Arial"/>
            <w:color w:val="000000"/>
          </w:rPr>
          <w:t xml:space="preserve"> lors </w:t>
        </w:r>
        <w:proofErr w:type="gramStart"/>
        <w:r w:rsidR="00FF25D9">
          <w:rPr>
            <w:rFonts w:ascii="Arial" w:eastAsia="Times New Roman" w:hAnsi="Arial" w:cs="Arial"/>
            <w:color w:val="000000"/>
          </w:rPr>
          <w:t>d’une réunion précédents</w:t>
        </w:r>
        <w:proofErr w:type="gramEnd"/>
        <w:r w:rsidR="00FF25D9">
          <w:rPr>
            <w:rFonts w:ascii="Arial" w:eastAsia="Times New Roman" w:hAnsi="Arial" w:cs="Arial"/>
            <w:color w:val="000000"/>
          </w:rPr>
          <w:t xml:space="preserve"> du GT</w:t>
        </w:r>
      </w:ins>
      <w:r w:rsidRPr="006D725D">
        <w:rPr>
          <w:rFonts w:ascii="Arial" w:eastAsia="Times New Roman" w:hAnsi="Arial" w:cs="Arial"/>
          <w:color w:val="000000"/>
        </w:rPr>
        <w:t xml:space="preserve">. </w:t>
      </w:r>
    </w:p>
    <w:p w14:paraId="2933C1F9" w14:textId="77777777" w:rsidR="00D869C5" w:rsidRPr="00D869C5" w:rsidRDefault="00D869C5" w:rsidP="00D869C5">
      <w:pPr>
        <w:pStyle w:val="Paragraphedeliste"/>
        <w:ind w:left="1440"/>
        <w:rPr>
          <w:rFonts w:ascii="Arial" w:eastAsia="Times New Roman" w:hAnsi="Arial" w:cs="Arial"/>
          <w:color w:val="000000"/>
        </w:rPr>
      </w:pPr>
    </w:p>
    <w:p w14:paraId="43A7A381" w14:textId="1BF8492E" w:rsidR="00AA5352" w:rsidRPr="00DB3DE5" w:rsidRDefault="00AA5352" w:rsidP="00A8147E">
      <w:pPr>
        <w:rPr>
          <w:rFonts w:ascii="Arial" w:eastAsia="Times New Roman" w:hAnsi="Arial" w:cs="Arial"/>
          <w:color w:val="000000"/>
        </w:rPr>
      </w:pPr>
    </w:p>
    <w:p w14:paraId="17DD067A" w14:textId="3F816ED7" w:rsidR="0076090E" w:rsidRDefault="0076090E" w:rsidP="0076090E">
      <w:pPr>
        <w:pStyle w:val="Paragraphedeliste"/>
        <w:numPr>
          <w:ilvl w:val="0"/>
          <w:numId w:val="26"/>
        </w:numPr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STIR phase 2 </w:t>
      </w:r>
    </w:p>
    <w:p w14:paraId="6385F416" w14:textId="77777777" w:rsidR="009968C6" w:rsidRDefault="009968C6" w:rsidP="009968C6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5CA514A2" w14:textId="54EAA5C8" w:rsidR="009968C6" w:rsidRDefault="009968C6" w:rsidP="009968C6">
      <w:pPr>
        <w:ind w:left="7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4.1)</w:t>
      </w:r>
      <w:r>
        <w:rPr>
          <w:rFonts w:ascii="Arial" w:eastAsia="Times New Roman" w:hAnsi="Arial" w:cs="Arial"/>
          <w:color w:val="000000"/>
        </w:rPr>
        <w:tab/>
        <w:t xml:space="preserve">Identity </w:t>
      </w:r>
      <w:proofErr w:type="spellStart"/>
      <w:r>
        <w:rPr>
          <w:rFonts w:ascii="Arial" w:eastAsia="Times New Roman" w:hAnsi="Arial" w:cs="Arial"/>
          <w:color w:val="000000"/>
        </w:rPr>
        <w:t>PASSPorT</w:t>
      </w:r>
      <w:proofErr w:type="spellEnd"/>
      <w:r>
        <w:rPr>
          <w:rFonts w:ascii="Arial" w:eastAsia="Times New Roman" w:hAnsi="Arial" w:cs="Arial"/>
          <w:color w:val="000000"/>
        </w:rPr>
        <w:t xml:space="preserve"> DIV (</w:t>
      </w:r>
      <w:r w:rsidRPr="009968C6">
        <w:rPr>
          <w:rFonts w:ascii="Arial" w:eastAsia="Times New Roman" w:hAnsi="Arial" w:cs="Arial"/>
          <w:color w:val="000000"/>
        </w:rPr>
        <w:t>draft-ietf-stir-passport-divert-09</w:t>
      </w:r>
      <w:r>
        <w:rPr>
          <w:rFonts w:ascii="Arial" w:eastAsia="Times New Roman" w:hAnsi="Arial" w:cs="Arial"/>
          <w:color w:val="000000"/>
        </w:rPr>
        <w:t>) pour les renvois d’appels</w:t>
      </w:r>
    </w:p>
    <w:p w14:paraId="4DE2C204" w14:textId="77777777" w:rsidR="009968C6" w:rsidRDefault="009968C6" w:rsidP="009968C6">
      <w:pPr>
        <w:ind w:left="708"/>
        <w:rPr>
          <w:rFonts w:ascii="Arial" w:eastAsia="Times New Roman" w:hAnsi="Arial" w:cs="Arial"/>
          <w:color w:val="000000"/>
        </w:rPr>
      </w:pPr>
    </w:p>
    <w:p w14:paraId="4FA0E6D6" w14:textId="0FA4C760" w:rsidR="009968C6" w:rsidRDefault="009968C6" w:rsidP="009968C6">
      <w:pPr>
        <w:ind w:left="7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4.2)</w:t>
      </w:r>
      <w:r>
        <w:rPr>
          <w:rFonts w:ascii="Arial" w:eastAsia="Times New Roman" w:hAnsi="Arial" w:cs="Arial"/>
          <w:color w:val="000000"/>
        </w:rPr>
        <w:tab/>
        <w:t xml:space="preserve">Identity </w:t>
      </w:r>
      <w:proofErr w:type="spellStart"/>
      <w:r>
        <w:rPr>
          <w:rFonts w:ascii="Arial" w:eastAsia="Times New Roman" w:hAnsi="Arial" w:cs="Arial"/>
          <w:color w:val="000000"/>
        </w:rPr>
        <w:t>PASSPorT</w:t>
      </w:r>
      <w:proofErr w:type="spellEnd"/>
      <w:r>
        <w:rPr>
          <w:rFonts w:ascii="Arial" w:eastAsia="Times New Roman" w:hAnsi="Arial" w:cs="Arial"/>
          <w:color w:val="000000"/>
        </w:rPr>
        <w:t xml:space="preserve"> RPH (</w:t>
      </w:r>
      <w:proofErr w:type="spellStart"/>
      <w:r>
        <w:rPr>
          <w:rFonts w:ascii="Arial" w:eastAsia="Times New Roman" w:hAnsi="Arial" w:cs="Arial"/>
          <w:color w:val="000000"/>
        </w:rPr>
        <w:t>rfc</w:t>
      </w:r>
      <w:proofErr w:type="spellEnd"/>
      <w:r>
        <w:rPr>
          <w:rFonts w:ascii="Arial" w:eastAsia="Times New Roman" w:hAnsi="Arial" w:cs="Arial"/>
          <w:color w:val="000000"/>
        </w:rPr>
        <w:t xml:space="preserve"> 8443) pour les appels urgences</w:t>
      </w:r>
    </w:p>
    <w:p w14:paraId="1F1C32FE" w14:textId="77777777" w:rsidR="0076090E" w:rsidRDefault="0076090E" w:rsidP="00A8147E">
      <w:pPr>
        <w:rPr>
          <w:rFonts w:ascii="Arial" w:eastAsia="Times New Roman" w:hAnsi="Arial" w:cs="Arial"/>
          <w:color w:val="000000"/>
        </w:rPr>
      </w:pPr>
    </w:p>
    <w:p w14:paraId="4E8D40B5" w14:textId="77777777" w:rsidR="0076090E" w:rsidRDefault="0076090E" w:rsidP="00A8147E">
      <w:pPr>
        <w:rPr>
          <w:rFonts w:ascii="Arial" w:eastAsia="Times New Roman" w:hAnsi="Arial" w:cs="Arial"/>
          <w:color w:val="000000"/>
        </w:rPr>
      </w:pPr>
    </w:p>
    <w:p w14:paraId="4A163CED" w14:textId="47490A42" w:rsidR="005551C7" w:rsidRDefault="005551C7" w:rsidP="005551C7">
      <w:pPr>
        <w:rPr>
          <w:rFonts w:ascii="Arial" w:eastAsia="Times New Roman" w:hAnsi="Arial" w:cs="Arial"/>
          <w:color w:val="000000"/>
        </w:rPr>
      </w:pPr>
      <w:r w:rsidRPr="00701969">
        <w:rPr>
          <w:rFonts w:ascii="Arial" w:eastAsia="Times New Roman" w:hAnsi="Arial" w:cs="Arial"/>
          <w:b/>
          <w:bCs/>
          <w:color w:val="000000"/>
          <w:u w:val="single"/>
        </w:rPr>
        <w:t>Priorité 2</w:t>
      </w:r>
      <w:r>
        <w:rPr>
          <w:rFonts w:ascii="Arial" w:eastAsia="Times New Roman" w:hAnsi="Arial" w:cs="Arial"/>
          <w:color w:val="000000"/>
        </w:rPr>
        <w:t> :</w:t>
      </w:r>
    </w:p>
    <w:p w14:paraId="522C201F" w14:textId="77777777" w:rsidR="005551C7" w:rsidRDefault="005551C7" w:rsidP="005551C7">
      <w:pPr>
        <w:rPr>
          <w:rFonts w:ascii="Arial" w:eastAsia="Times New Roman" w:hAnsi="Arial" w:cs="Arial"/>
          <w:color w:val="000000"/>
        </w:rPr>
      </w:pPr>
    </w:p>
    <w:p w14:paraId="01D91ECE" w14:textId="5A90CC9B" w:rsidR="005551C7" w:rsidRPr="009968C6" w:rsidRDefault="005551C7" w:rsidP="005551C7">
      <w:pPr>
        <w:pStyle w:val="Paragraphedeliste"/>
        <w:numPr>
          <w:ilvl w:val="0"/>
          <w:numId w:val="29"/>
        </w:num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ECT</w:t>
      </w:r>
      <w:r w:rsidR="009968C6">
        <w:rPr>
          <w:rFonts w:ascii="Arial" w:eastAsia="Times New Roman" w:hAnsi="Arial" w:cs="Arial"/>
          <w:color w:val="000000"/>
        </w:rPr>
        <w:t xml:space="preserve">, voir PA </w:t>
      </w:r>
      <w:r w:rsidR="009968C6" w:rsidRPr="009968C6">
        <w:rPr>
          <w:rFonts w:ascii="Arial" w:hAnsi="Arial" w:cs="Arial"/>
          <w:color w:val="000000" w:themeColor="text1"/>
        </w:rPr>
        <w:t>20210914-1</w:t>
      </w:r>
      <w:r w:rsidR="009968C6">
        <w:rPr>
          <w:rFonts w:ascii="Arial" w:hAnsi="Arial" w:cs="Arial"/>
          <w:color w:val="000000" w:themeColor="text1"/>
        </w:rPr>
        <w:t xml:space="preserve"> en cours, contribution par Orange et </w:t>
      </w:r>
      <w:proofErr w:type="spellStart"/>
      <w:r w:rsidR="009968C6">
        <w:rPr>
          <w:rFonts w:ascii="Arial" w:hAnsi="Arial" w:cs="Arial"/>
          <w:color w:val="000000" w:themeColor="text1"/>
        </w:rPr>
        <w:t>Odigo</w:t>
      </w:r>
      <w:proofErr w:type="spellEnd"/>
    </w:p>
    <w:p w14:paraId="3784F1C0" w14:textId="77777777" w:rsidR="009968C6" w:rsidRDefault="009968C6" w:rsidP="009968C6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3C6B2044" w14:textId="2C26F6CC" w:rsidR="005551C7" w:rsidRPr="009968C6" w:rsidRDefault="005551C7" w:rsidP="005551C7">
      <w:pPr>
        <w:pStyle w:val="Paragraphedeliste"/>
        <w:numPr>
          <w:ilvl w:val="0"/>
          <w:numId w:val="29"/>
        </w:numPr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bCs/>
        </w:rPr>
        <w:lastRenderedPageBreak/>
        <w:t xml:space="preserve">« C1C2C3C4C5 » </w:t>
      </w:r>
      <w:r w:rsidR="009968C6">
        <w:rPr>
          <w:rFonts w:ascii="Arial" w:hAnsi="Arial" w:cs="Arial"/>
          <w:bCs/>
        </w:rPr>
        <w:t xml:space="preserve">de l’entête P-ANI </w:t>
      </w:r>
      <w:r>
        <w:rPr>
          <w:rFonts w:ascii="Arial" w:hAnsi="Arial" w:cs="Arial"/>
          <w:bCs/>
        </w:rPr>
        <w:t>non-dispo en national pour les appels origines fixe</w:t>
      </w:r>
    </w:p>
    <w:p w14:paraId="7FF08958" w14:textId="77777777" w:rsidR="009968C6" w:rsidRDefault="009968C6" w:rsidP="009968C6">
      <w:pPr>
        <w:pStyle w:val="Paragraphedeliste"/>
        <w:rPr>
          <w:color w:val="2F5496"/>
        </w:rPr>
      </w:pPr>
    </w:p>
    <w:p w14:paraId="2DA753B1" w14:textId="287FF327" w:rsidR="009968C6" w:rsidRDefault="004E0592" w:rsidP="006D725D">
      <w:pPr>
        <w:ind w:left="708"/>
        <w:rPr>
          <w:ins w:id="50" w:author="ORANGE" w:date="2022-06-30T12:51:00Z"/>
          <w:rFonts w:ascii="Arial" w:eastAsia="Times New Roman" w:hAnsi="Arial" w:cs="Arial"/>
          <w:color w:val="000000"/>
        </w:rPr>
      </w:pPr>
      <w:r w:rsidRPr="006D725D">
        <w:rPr>
          <w:rFonts w:ascii="Arial" w:eastAsia="Times New Roman" w:hAnsi="Arial" w:cs="Arial"/>
          <w:color w:val="000000"/>
        </w:rPr>
        <w:t>A clarifier s’il faut valoriser systématiquement ce paramètre afin de distinguer les appels d’origine national versus les appels d’origine international. Il y a aussi la valorisation de R1R2 pour les appels d’origine fixe à clarifier</w:t>
      </w:r>
      <w:r w:rsidR="009968C6" w:rsidRPr="006D725D">
        <w:rPr>
          <w:rFonts w:ascii="Arial" w:eastAsia="Times New Roman" w:hAnsi="Arial" w:cs="Arial"/>
          <w:color w:val="000000"/>
        </w:rPr>
        <w:t>.</w:t>
      </w:r>
    </w:p>
    <w:p w14:paraId="4F9FE06E" w14:textId="77777777" w:rsidR="003B566F" w:rsidRPr="009968C6" w:rsidRDefault="003B566F" w:rsidP="006D725D">
      <w:pPr>
        <w:ind w:left="708"/>
        <w:rPr>
          <w:rFonts w:ascii="Arial" w:eastAsia="Times New Roman" w:hAnsi="Arial" w:cs="Arial"/>
          <w:color w:val="000000"/>
        </w:rPr>
      </w:pPr>
    </w:p>
    <w:p w14:paraId="0BD60C6C" w14:textId="77777777" w:rsidR="009968C6" w:rsidRDefault="009968C6" w:rsidP="009968C6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55F4D3A5" w14:textId="31875D56" w:rsidR="008A6C17" w:rsidRDefault="005551C7" w:rsidP="005551C7">
      <w:pPr>
        <w:pStyle w:val="Paragraphedeliste"/>
        <w:numPr>
          <w:ilvl w:val="0"/>
          <w:numId w:val="29"/>
        </w:num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STIR </w:t>
      </w:r>
      <w:r w:rsidR="008A6C17">
        <w:rPr>
          <w:rFonts w:ascii="Arial" w:eastAsia="Times New Roman" w:hAnsi="Arial" w:cs="Arial"/>
          <w:color w:val="000000"/>
        </w:rPr>
        <w:t>phase 2</w:t>
      </w:r>
      <w:r w:rsidR="004E0592">
        <w:rPr>
          <w:rFonts w:ascii="Arial" w:eastAsia="Times New Roman" w:hAnsi="Arial" w:cs="Arial"/>
          <w:color w:val="000000"/>
        </w:rPr>
        <w:t xml:space="preserve"> – « Display-</w:t>
      </w:r>
      <w:proofErr w:type="spellStart"/>
      <w:r w:rsidR="004E0592">
        <w:rPr>
          <w:rFonts w:ascii="Arial" w:eastAsia="Times New Roman" w:hAnsi="Arial" w:cs="Arial"/>
          <w:color w:val="000000"/>
        </w:rPr>
        <w:t>name</w:t>
      </w:r>
      <w:proofErr w:type="spellEnd"/>
      <w:r w:rsidR="004E0592">
        <w:rPr>
          <w:rFonts w:ascii="Arial" w:eastAsia="Times New Roman" w:hAnsi="Arial" w:cs="Arial"/>
          <w:color w:val="000000"/>
        </w:rPr>
        <w:t> »</w:t>
      </w:r>
    </w:p>
    <w:p w14:paraId="3114736D" w14:textId="77777777" w:rsidR="00751883" w:rsidRDefault="00751883" w:rsidP="00751883">
      <w:pPr>
        <w:pStyle w:val="Paragraphedeliste"/>
        <w:ind w:left="360"/>
        <w:rPr>
          <w:rFonts w:ascii="Arial" w:eastAsia="Times New Roman" w:hAnsi="Arial" w:cs="Arial"/>
          <w:color w:val="000000"/>
        </w:rPr>
      </w:pPr>
    </w:p>
    <w:p w14:paraId="1BCE6017" w14:textId="736C5D04" w:rsidR="005551C7" w:rsidRDefault="004E0592" w:rsidP="004E0592">
      <w:pPr>
        <w:ind w:left="7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SFR a présenté une proposition d’authentifier le « display-</w:t>
      </w:r>
      <w:proofErr w:type="spellStart"/>
      <w:r>
        <w:rPr>
          <w:rFonts w:ascii="Arial" w:eastAsia="Times New Roman" w:hAnsi="Arial" w:cs="Arial"/>
          <w:color w:val="000000"/>
        </w:rPr>
        <w:t>name</w:t>
      </w:r>
      <w:proofErr w:type="spellEnd"/>
      <w:r>
        <w:rPr>
          <w:rFonts w:ascii="Arial" w:eastAsia="Times New Roman" w:hAnsi="Arial" w:cs="Arial"/>
          <w:color w:val="000000"/>
        </w:rPr>
        <w:t> » avec le claim « </w:t>
      </w:r>
      <w:proofErr w:type="spellStart"/>
      <w:r>
        <w:rPr>
          <w:rFonts w:ascii="Arial" w:eastAsia="Times New Roman" w:hAnsi="Arial" w:cs="Arial"/>
          <w:color w:val="000000"/>
        </w:rPr>
        <w:t>rcd</w:t>
      </w:r>
      <w:proofErr w:type="spellEnd"/>
      <w:r>
        <w:rPr>
          <w:rFonts w:ascii="Arial" w:eastAsia="Times New Roman" w:hAnsi="Arial" w:cs="Arial"/>
          <w:color w:val="000000"/>
        </w:rPr>
        <w:t> »</w:t>
      </w:r>
      <w:r w:rsidR="00CB33FF">
        <w:rPr>
          <w:rFonts w:ascii="Arial" w:eastAsia="Times New Roman" w:hAnsi="Arial" w:cs="Arial"/>
          <w:color w:val="000000"/>
        </w:rPr>
        <w:t xml:space="preserve"> de la solution STIR</w:t>
      </w:r>
      <w:r>
        <w:rPr>
          <w:rFonts w:ascii="Arial" w:eastAsia="Times New Roman" w:hAnsi="Arial" w:cs="Arial"/>
          <w:color w:val="000000"/>
        </w:rPr>
        <w:t>. </w:t>
      </w:r>
      <w:r w:rsidR="00751883">
        <w:rPr>
          <w:rFonts w:ascii="Arial" w:eastAsia="Times New Roman" w:hAnsi="Arial" w:cs="Arial"/>
          <w:color w:val="000000"/>
        </w:rPr>
        <w:t xml:space="preserve"> Le claim </w:t>
      </w:r>
      <w:proofErr w:type="spellStart"/>
      <w:r w:rsidR="00751883">
        <w:rPr>
          <w:rFonts w:ascii="Arial" w:eastAsia="Times New Roman" w:hAnsi="Arial" w:cs="Arial"/>
          <w:color w:val="000000"/>
        </w:rPr>
        <w:t>rcd</w:t>
      </w:r>
      <w:proofErr w:type="spellEnd"/>
      <w:r w:rsidR="00751883">
        <w:rPr>
          <w:rFonts w:ascii="Arial" w:eastAsia="Times New Roman" w:hAnsi="Arial" w:cs="Arial"/>
          <w:color w:val="000000"/>
        </w:rPr>
        <w:t xml:space="preserve"> peut contenir </w:t>
      </w:r>
      <w:r w:rsidR="00CB33FF">
        <w:rPr>
          <w:rFonts w:ascii="Arial" w:eastAsia="Times New Roman" w:hAnsi="Arial" w:cs="Arial"/>
          <w:color w:val="000000"/>
        </w:rPr>
        <w:t xml:space="preserve">par ailleurs </w:t>
      </w:r>
      <w:r w:rsidR="00751883">
        <w:rPr>
          <w:rFonts w:ascii="Arial" w:eastAsia="Times New Roman" w:hAnsi="Arial" w:cs="Arial"/>
          <w:color w:val="000000"/>
        </w:rPr>
        <w:t>le logo de l’entreprise appelant</w:t>
      </w:r>
      <w:ins w:id="51" w:author="ORANGE" w:date="2022-06-30T12:53:00Z">
        <w:r w:rsidR="003B566F">
          <w:rPr>
            <w:rFonts w:ascii="Arial" w:eastAsia="Times New Roman" w:hAnsi="Arial" w:cs="Arial"/>
            <w:color w:val="000000"/>
          </w:rPr>
          <w:t>e</w:t>
        </w:r>
      </w:ins>
      <w:r w:rsidR="00751883">
        <w:rPr>
          <w:rFonts w:ascii="Arial" w:eastAsia="Times New Roman" w:hAnsi="Arial" w:cs="Arial"/>
          <w:color w:val="000000"/>
        </w:rPr>
        <w:t xml:space="preserve">, et la raison d’appel. La </w:t>
      </w:r>
      <w:proofErr w:type="spellStart"/>
      <w:r w:rsidR="00751883">
        <w:rPr>
          <w:rFonts w:ascii="Arial" w:eastAsia="Times New Roman" w:hAnsi="Arial" w:cs="Arial"/>
          <w:color w:val="000000"/>
        </w:rPr>
        <w:t>rfc</w:t>
      </w:r>
      <w:proofErr w:type="spellEnd"/>
      <w:r w:rsidR="00751883">
        <w:rPr>
          <w:rFonts w:ascii="Arial" w:eastAsia="Times New Roman" w:hAnsi="Arial" w:cs="Arial"/>
          <w:color w:val="000000"/>
        </w:rPr>
        <w:t xml:space="preserve"> est encore en </w:t>
      </w:r>
      <w:r w:rsidR="00CB33FF">
        <w:rPr>
          <w:rFonts w:ascii="Arial" w:eastAsia="Times New Roman" w:hAnsi="Arial" w:cs="Arial"/>
          <w:color w:val="000000"/>
        </w:rPr>
        <w:t xml:space="preserve">état </w:t>
      </w:r>
      <w:r w:rsidR="00751883">
        <w:rPr>
          <w:rFonts w:ascii="Arial" w:eastAsia="Times New Roman" w:hAnsi="Arial" w:cs="Arial"/>
          <w:color w:val="000000"/>
        </w:rPr>
        <w:t xml:space="preserve">draft. </w:t>
      </w:r>
    </w:p>
    <w:p w14:paraId="4E5A5427" w14:textId="7A5B393A" w:rsidR="004264AB" w:rsidRDefault="004264AB" w:rsidP="004E0592">
      <w:pPr>
        <w:ind w:left="708"/>
        <w:rPr>
          <w:rFonts w:ascii="Arial" w:eastAsia="Times New Roman" w:hAnsi="Arial" w:cs="Arial"/>
          <w:color w:val="000000"/>
        </w:rPr>
      </w:pPr>
    </w:p>
    <w:p w14:paraId="18AF56D7" w14:textId="426A7FE6" w:rsidR="004264AB" w:rsidRDefault="004264AB" w:rsidP="004E0592">
      <w:pPr>
        <w:ind w:left="7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Voici la présentation : </w:t>
      </w:r>
      <w:r>
        <w:rPr>
          <w:rFonts w:ascii="Arial" w:eastAsia="Times New Roman" w:hAnsi="Arial" w:cs="Arial"/>
          <w:color w:val="000000"/>
        </w:rPr>
        <w:object w:dxaOrig="1311" w:dyaOrig="849" w14:anchorId="0AB96D5B">
          <v:shape id="_x0000_i1026" type="#_x0000_t75" style="width:65.2pt;height:42.8pt" o:ole="">
            <v:imagedata r:id="rId15" o:title=""/>
          </v:shape>
          <o:OLEObject Type="Embed" ProgID="PowerPoint.Show.12" ShapeID="_x0000_i1026" DrawAspect="Icon" ObjectID="_1737890532" r:id="rId16"/>
        </w:object>
      </w:r>
    </w:p>
    <w:p w14:paraId="0E066B9D" w14:textId="77777777" w:rsidR="004E0592" w:rsidRDefault="004E0592" w:rsidP="004E0592">
      <w:pPr>
        <w:ind w:left="708"/>
        <w:rPr>
          <w:rFonts w:ascii="Arial" w:eastAsia="Times New Roman" w:hAnsi="Arial" w:cs="Arial"/>
          <w:color w:val="000000"/>
        </w:rPr>
      </w:pPr>
    </w:p>
    <w:p w14:paraId="0EEC7D66" w14:textId="6B5E4EEE" w:rsidR="00AA5352" w:rsidRDefault="00AA5352" w:rsidP="00A8147E">
      <w:pPr>
        <w:rPr>
          <w:rFonts w:ascii="Arial" w:eastAsia="Times New Roman" w:hAnsi="Arial" w:cs="Arial"/>
          <w:color w:val="000000"/>
        </w:rPr>
      </w:pPr>
    </w:p>
    <w:p w14:paraId="0A2992E3" w14:textId="631061AE" w:rsidR="005551C7" w:rsidRDefault="005551C7" w:rsidP="005551C7">
      <w:pPr>
        <w:rPr>
          <w:rFonts w:ascii="Arial" w:eastAsia="Times New Roman" w:hAnsi="Arial" w:cs="Arial"/>
          <w:color w:val="000000"/>
        </w:rPr>
      </w:pPr>
      <w:r w:rsidRPr="00701969">
        <w:rPr>
          <w:rFonts w:ascii="Arial" w:eastAsia="Times New Roman" w:hAnsi="Arial" w:cs="Arial"/>
          <w:b/>
          <w:bCs/>
          <w:color w:val="000000"/>
          <w:u w:val="single"/>
        </w:rPr>
        <w:t>Priorité 3 </w:t>
      </w:r>
      <w:r>
        <w:rPr>
          <w:rFonts w:ascii="Arial" w:eastAsia="Times New Roman" w:hAnsi="Arial" w:cs="Arial"/>
          <w:color w:val="000000"/>
        </w:rPr>
        <w:t>:</w:t>
      </w:r>
    </w:p>
    <w:p w14:paraId="77F4C41C" w14:textId="77777777" w:rsidR="005551C7" w:rsidRDefault="005551C7" w:rsidP="005551C7">
      <w:pPr>
        <w:rPr>
          <w:rFonts w:ascii="Arial" w:eastAsia="Times New Roman" w:hAnsi="Arial" w:cs="Arial"/>
          <w:color w:val="000000"/>
        </w:rPr>
      </w:pPr>
    </w:p>
    <w:p w14:paraId="0414687A" w14:textId="3A08C049" w:rsidR="005551C7" w:rsidRDefault="005551C7" w:rsidP="005551C7">
      <w:pPr>
        <w:pStyle w:val="Paragraphedeliste"/>
        <w:numPr>
          <w:ilvl w:val="0"/>
          <w:numId w:val="30"/>
        </w:num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Multi</w:t>
      </w:r>
      <w:r w:rsidR="009968C6">
        <w:rPr>
          <w:rFonts w:ascii="Arial" w:eastAsia="Times New Roman" w:hAnsi="Arial" w:cs="Arial"/>
          <w:color w:val="000000"/>
        </w:rPr>
        <w:t>-</w:t>
      </w:r>
      <w:proofErr w:type="spellStart"/>
      <w:r w:rsidR="009968C6">
        <w:rPr>
          <w:rFonts w:ascii="Arial" w:eastAsia="Times New Roman" w:hAnsi="Arial" w:cs="Arial"/>
          <w:color w:val="000000"/>
        </w:rPr>
        <w:t>early</w:t>
      </w:r>
      <w:proofErr w:type="spellEnd"/>
      <w:r w:rsidR="009968C6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dialogues</w:t>
      </w:r>
    </w:p>
    <w:p w14:paraId="59BB3BBA" w14:textId="4D2B239A" w:rsidR="009968C6" w:rsidRDefault="009968C6" w:rsidP="005551C7">
      <w:pPr>
        <w:pStyle w:val="Paragraphedeliste"/>
        <w:numPr>
          <w:ilvl w:val="0"/>
          <w:numId w:val="30"/>
        </w:num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QoS</w:t>
      </w:r>
    </w:p>
    <w:p w14:paraId="1C06E491" w14:textId="4F7B5BED" w:rsidR="005551C7" w:rsidRDefault="005551C7" w:rsidP="00A8147E">
      <w:pPr>
        <w:rPr>
          <w:rFonts w:ascii="Arial" w:eastAsia="Times New Roman" w:hAnsi="Arial" w:cs="Arial"/>
          <w:color w:val="000000"/>
        </w:rPr>
      </w:pPr>
    </w:p>
    <w:p w14:paraId="4A82775A" w14:textId="77777777" w:rsidR="005551C7" w:rsidRPr="00685EED" w:rsidRDefault="005551C7" w:rsidP="00A8147E">
      <w:pPr>
        <w:rPr>
          <w:rFonts w:ascii="Arial" w:eastAsia="Times New Roman" w:hAnsi="Arial" w:cs="Arial"/>
          <w:color w:val="000000"/>
        </w:rPr>
      </w:pPr>
    </w:p>
    <w:p w14:paraId="56FE9DF8" w14:textId="72085D60" w:rsidR="00A8147E" w:rsidRPr="00A8147E" w:rsidRDefault="00A8147E" w:rsidP="00A8147E">
      <w:pPr>
        <w:rPr>
          <w:rFonts w:ascii="Arial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color w:val="000000"/>
        </w:rPr>
        <w:t>5</w:t>
      </w:r>
      <w:r w:rsidRPr="00A8147E">
        <w:rPr>
          <w:rFonts w:ascii="Arial" w:eastAsia="Times New Roman" w:hAnsi="Arial" w:cs="Arial"/>
          <w:b/>
          <w:bCs/>
          <w:color w:val="000000"/>
        </w:rPr>
        <w:t xml:space="preserve">. </w:t>
      </w:r>
      <w:r>
        <w:rPr>
          <w:rFonts w:ascii="Arial" w:eastAsia="Times New Roman" w:hAnsi="Arial" w:cs="Arial"/>
          <w:b/>
          <w:bCs/>
          <w:color w:val="000000"/>
        </w:rPr>
        <w:t>Divers</w:t>
      </w:r>
    </w:p>
    <w:p w14:paraId="6DD3B036" w14:textId="6D1C00EC" w:rsidR="00A8147E" w:rsidRDefault="00A8147E" w:rsidP="00C10627">
      <w:pPr>
        <w:rPr>
          <w:rFonts w:ascii="Arial" w:hAnsi="Arial" w:cs="Arial"/>
          <w:lang w:eastAsia="fr-FR"/>
        </w:rPr>
      </w:pPr>
    </w:p>
    <w:p w14:paraId="6C60C242" w14:textId="54E66E11" w:rsidR="00D043B9" w:rsidRDefault="00496AAC" w:rsidP="00D043B9">
      <w:p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Question de Colt sur </w:t>
      </w:r>
      <w:proofErr w:type="spellStart"/>
      <w:r w:rsidR="00D043B9" w:rsidRPr="00D043B9">
        <w:rPr>
          <w:rFonts w:ascii="Arial" w:hAnsi="Arial" w:cs="Arial"/>
          <w:bCs/>
        </w:rPr>
        <w:t>History</w:t>
      </w:r>
      <w:proofErr w:type="spellEnd"/>
      <w:r w:rsidR="00D043B9" w:rsidRPr="00D043B9">
        <w:rPr>
          <w:rFonts w:ascii="Arial" w:hAnsi="Arial" w:cs="Arial"/>
          <w:bCs/>
        </w:rPr>
        <w:t>-info </w:t>
      </w:r>
      <w:r>
        <w:rPr>
          <w:rFonts w:ascii="Arial" w:hAnsi="Arial" w:cs="Arial"/>
          <w:bCs/>
        </w:rPr>
        <w:t xml:space="preserve">de la </w:t>
      </w:r>
      <w:r w:rsidR="00D043B9" w:rsidRPr="00D043B9">
        <w:rPr>
          <w:rFonts w:ascii="Arial" w:hAnsi="Arial" w:cs="Arial"/>
          <w:bCs/>
        </w:rPr>
        <w:t xml:space="preserve">section 8 de la </w:t>
      </w:r>
      <w:proofErr w:type="spellStart"/>
      <w:r w:rsidR="00D043B9" w:rsidRPr="00D043B9">
        <w:rPr>
          <w:rFonts w:ascii="Arial" w:hAnsi="Arial" w:cs="Arial"/>
          <w:bCs/>
        </w:rPr>
        <w:t>spec</w:t>
      </w:r>
      <w:proofErr w:type="spellEnd"/>
      <w:r w:rsidR="00D043B9" w:rsidRPr="00D043B9">
        <w:rPr>
          <w:rFonts w:ascii="Arial" w:hAnsi="Arial" w:cs="Arial"/>
          <w:bCs/>
        </w:rPr>
        <w:t>. SIP 2.1</w:t>
      </w:r>
      <w:ins w:id="52" w:author="ORANGE" w:date="2022-06-30T13:08:00Z">
        <w:r w:rsidR="00261CA5">
          <w:rPr>
            <w:rFonts w:ascii="Arial" w:hAnsi="Arial" w:cs="Arial"/>
            <w:bCs/>
          </w:rPr>
          <w:t xml:space="preserve">, </w:t>
        </w:r>
        <w:proofErr w:type="gramStart"/>
        <w:r w:rsidR="00261CA5">
          <w:rPr>
            <w:rFonts w:ascii="Arial" w:hAnsi="Arial" w:cs="Arial"/>
            <w:bCs/>
          </w:rPr>
          <w:t xml:space="preserve">3.0 </w:t>
        </w:r>
      </w:ins>
      <w:r w:rsidR="00D043B9" w:rsidRPr="00D043B9">
        <w:rPr>
          <w:rFonts w:ascii="Arial" w:hAnsi="Arial" w:cs="Arial"/>
          <w:bCs/>
        </w:rPr>
        <w:t xml:space="preserve"> ou</w:t>
      </w:r>
      <w:proofErr w:type="gramEnd"/>
      <w:r w:rsidR="00D043B9" w:rsidRPr="00D043B9">
        <w:rPr>
          <w:rFonts w:ascii="Arial" w:hAnsi="Arial" w:cs="Arial"/>
          <w:bCs/>
        </w:rPr>
        <w:t xml:space="preserve"> 3.</w:t>
      </w:r>
      <w:del w:id="53" w:author="ORANGE" w:date="2022-06-30T13:08:00Z">
        <w:r w:rsidR="00D043B9" w:rsidRPr="00D043B9" w:rsidDel="00261CA5">
          <w:rPr>
            <w:rFonts w:ascii="Arial" w:hAnsi="Arial" w:cs="Arial"/>
            <w:bCs/>
          </w:rPr>
          <w:delText>0</w:delText>
        </w:r>
      </w:del>
      <w:ins w:id="54" w:author="ORANGE" w:date="2022-06-30T13:08:00Z">
        <w:r w:rsidR="00261CA5">
          <w:rPr>
            <w:rFonts w:ascii="Arial" w:hAnsi="Arial" w:cs="Arial"/>
            <w:bCs/>
          </w:rPr>
          <w:t>1</w:t>
        </w:r>
      </w:ins>
      <w:r>
        <w:rPr>
          <w:rFonts w:ascii="Arial" w:hAnsi="Arial" w:cs="Arial"/>
          <w:bCs/>
        </w:rPr>
        <w:t>.</w:t>
      </w:r>
    </w:p>
    <w:p w14:paraId="7A50912C" w14:textId="77777777" w:rsidR="00D043B9" w:rsidRPr="00D043B9" w:rsidRDefault="00D043B9" w:rsidP="00D043B9">
      <w:pPr>
        <w:autoSpaceDE w:val="0"/>
        <w:autoSpaceDN w:val="0"/>
        <w:jc w:val="both"/>
        <w:rPr>
          <w:rFonts w:ascii="Arial" w:hAnsi="Arial" w:cs="Arial"/>
          <w:bCs/>
        </w:rPr>
      </w:pPr>
    </w:p>
    <w:p w14:paraId="3E8E7250" w14:textId="0C24A5AB" w:rsidR="00317DFE" w:rsidRDefault="00413817" w:rsidP="00D043B9">
      <w:p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Pour le besoin de </w:t>
      </w:r>
      <w:r w:rsidR="00496AAC">
        <w:rPr>
          <w:rFonts w:ascii="Arial" w:hAnsi="Arial" w:cs="Arial"/>
          <w:bCs/>
        </w:rPr>
        <w:t>transmettre</w:t>
      </w:r>
      <w:r>
        <w:rPr>
          <w:rFonts w:ascii="Arial" w:hAnsi="Arial" w:cs="Arial"/>
          <w:bCs/>
        </w:rPr>
        <w:t xml:space="preserve"> le numéro </w:t>
      </w:r>
      <w:r w:rsidR="00496AAC">
        <w:rPr>
          <w:rFonts w:ascii="Arial" w:hAnsi="Arial" w:cs="Arial"/>
          <w:bCs/>
        </w:rPr>
        <w:t>de service</w:t>
      </w:r>
      <w:r>
        <w:rPr>
          <w:rFonts w:ascii="Arial" w:hAnsi="Arial" w:cs="Arial"/>
          <w:bCs/>
        </w:rPr>
        <w:t xml:space="preserve"> avant traduction au</w:t>
      </w:r>
      <w:r w:rsidR="00496AAC">
        <w:rPr>
          <w:rFonts w:ascii="Arial" w:hAnsi="Arial" w:cs="Arial"/>
          <w:bCs/>
        </w:rPr>
        <w:t>x opérateurs de</w:t>
      </w:r>
      <w:r>
        <w:rPr>
          <w:rFonts w:ascii="Arial" w:hAnsi="Arial" w:cs="Arial"/>
          <w:bCs/>
        </w:rPr>
        <w:t xml:space="preserve"> SVA, il est spécifié que l’entête « </w:t>
      </w:r>
      <w:proofErr w:type="spellStart"/>
      <w:r>
        <w:rPr>
          <w:rFonts w:ascii="Arial" w:hAnsi="Arial" w:cs="Arial"/>
          <w:bCs/>
        </w:rPr>
        <w:t>History</w:t>
      </w:r>
      <w:proofErr w:type="spellEnd"/>
      <w:r>
        <w:rPr>
          <w:rFonts w:ascii="Arial" w:hAnsi="Arial" w:cs="Arial"/>
          <w:bCs/>
        </w:rPr>
        <w:t xml:space="preserve">-info » </w:t>
      </w:r>
      <w:r w:rsidR="00317DFE">
        <w:rPr>
          <w:rFonts w:ascii="Arial" w:hAnsi="Arial" w:cs="Arial"/>
          <w:bCs/>
        </w:rPr>
        <w:t>doit être inclus</w:t>
      </w:r>
      <w:ins w:id="55" w:author="ORANGE" w:date="2022-06-30T13:09:00Z">
        <w:r w:rsidR="00261CA5">
          <w:rPr>
            <w:rFonts w:ascii="Arial" w:hAnsi="Arial" w:cs="Arial"/>
            <w:bCs/>
          </w:rPr>
          <w:t xml:space="preserve"> dans l’INVITE émis vers l’aval </w:t>
        </w:r>
      </w:ins>
      <w:ins w:id="56" w:author="ORANGE" w:date="2022-06-30T13:10:00Z">
        <w:r w:rsidR="00261CA5">
          <w:rPr>
            <w:rFonts w:ascii="Arial" w:hAnsi="Arial" w:cs="Arial"/>
            <w:bCs/>
          </w:rPr>
          <w:t>par l’opérateur</w:t>
        </w:r>
      </w:ins>
      <w:ins w:id="57" w:author="ORANGE" w:date="2022-06-30T13:11:00Z">
        <w:r w:rsidR="00261CA5">
          <w:rPr>
            <w:rFonts w:ascii="Arial" w:hAnsi="Arial" w:cs="Arial"/>
            <w:bCs/>
          </w:rPr>
          <w:t xml:space="preserve"> qui traduit le numéro de service appelé en numéro rout</w:t>
        </w:r>
      </w:ins>
      <w:ins w:id="58" w:author="ORANGE" w:date="2022-06-30T13:12:00Z">
        <w:r w:rsidR="00261CA5">
          <w:rPr>
            <w:rFonts w:ascii="Arial" w:hAnsi="Arial" w:cs="Arial"/>
            <w:bCs/>
          </w:rPr>
          <w:t>a</w:t>
        </w:r>
      </w:ins>
      <w:ins w:id="59" w:author="ORANGE" w:date="2022-06-30T13:11:00Z">
        <w:r w:rsidR="00261CA5">
          <w:rPr>
            <w:rFonts w:ascii="Arial" w:hAnsi="Arial" w:cs="Arial"/>
            <w:bCs/>
          </w:rPr>
          <w:t>ble</w:t>
        </w:r>
      </w:ins>
      <w:ins w:id="60" w:author="ORANGE" w:date="2022-06-30T13:12:00Z">
        <w:r w:rsidR="00261CA5">
          <w:rPr>
            <w:rFonts w:ascii="Arial" w:hAnsi="Arial" w:cs="Arial"/>
            <w:bCs/>
          </w:rPr>
          <w:t xml:space="preserve"> banalisé</w:t>
        </w:r>
      </w:ins>
      <w:r w:rsidR="00317DFE">
        <w:rPr>
          <w:rFonts w:ascii="Arial" w:hAnsi="Arial" w:cs="Arial"/>
          <w:bCs/>
        </w:rPr>
        <w:t xml:space="preserve">. </w:t>
      </w:r>
    </w:p>
    <w:p w14:paraId="773D23A2" w14:textId="77777777" w:rsidR="00317DFE" w:rsidRDefault="00317DFE" w:rsidP="00D043B9">
      <w:pPr>
        <w:autoSpaceDE w:val="0"/>
        <w:autoSpaceDN w:val="0"/>
        <w:jc w:val="both"/>
        <w:rPr>
          <w:rFonts w:ascii="Arial" w:hAnsi="Arial" w:cs="Arial"/>
          <w:bCs/>
        </w:rPr>
      </w:pPr>
    </w:p>
    <w:p w14:paraId="429428A4" w14:textId="77777777" w:rsidR="00317DFE" w:rsidRDefault="00317DFE" w:rsidP="00D043B9">
      <w:p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Colt pose la question si l’entête </w:t>
      </w:r>
      <w:proofErr w:type="spellStart"/>
      <w:r>
        <w:rPr>
          <w:rFonts w:ascii="Arial" w:hAnsi="Arial" w:cs="Arial"/>
          <w:bCs/>
        </w:rPr>
        <w:t>history</w:t>
      </w:r>
      <w:proofErr w:type="spellEnd"/>
      <w:r>
        <w:rPr>
          <w:rFonts w:ascii="Arial" w:hAnsi="Arial" w:cs="Arial"/>
          <w:bCs/>
        </w:rPr>
        <w:t>-info pour ce besoin est-il obligatoire d’une part, et d’autre part s’il peut être remplacé par l’entête Diversion.</w:t>
      </w:r>
    </w:p>
    <w:p w14:paraId="1388AA91" w14:textId="77777777" w:rsidR="00596F00" w:rsidRDefault="00596F00" w:rsidP="00D043B9">
      <w:pPr>
        <w:autoSpaceDE w:val="0"/>
        <w:autoSpaceDN w:val="0"/>
        <w:jc w:val="both"/>
        <w:rPr>
          <w:rFonts w:ascii="Arial" w:hAnsi="Arial" w:cs="Arial"/>
          <w:bCs/>
        </w:rPr>
      </w:pPr>
    </w:p>
    <w:p w14:paraId="213DF8CD" w14:textId="67DE77F0" w:rsidR="00596F00" w:rsidRPr="00CB33FF" w:rsidRDefault="00496AAC" w:rsidP="00D043B9">
      <w:pPr>
        <w:autoSpaceDE w:val="0"/>
        <w:autoSpaceDN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</w:rPr>
        <w:t>C</w:t>
      </w:r>
      <w:r w:rsidR="00596F00">
        <w:rPr>
          <w:rFonts w:ascii="Arial" w:hAnsi="Arial" w:cs="Arial"/>
          <w:bCs/>
        </w:rPr>
        <w:t>e n’est pas strictement obligatoire d’avoir l’entête valorisé</w:t>
      </w:r>
      <w:r>
        <w:rPr>
          <w:rFonts w:ascii="Arial" w:hAnsi="Arial" w:cs="Arial"/>
          <w:bCs/>
        </w:rPr>
        <w:t xml:space="preserve"> (l’appel ne sera pas </w:t>
      </w:r>
      <w:ins w:id="61" w:author="ORANGE" w:date="2022-06-30T13:14:00Z">
        <w:r w:rsidR="00261CA5">
          <w:rPr>
            <w:rFonts w:ascii="Arial" w:hAnsi="Arial" w:cs="Arial"/>
            <w:bCs/>
          </w:rPr>
          <w:t>forc</w:t>
        </w:r>
      </w:ins>
      <w:ins w:id="62" w:author="ORANGE" w:date="2022-06-30T13:15:00Z">
        <w:r w:rsidR="00261CA5">
          <w:rPr>
            <w:rFonts w:ascii="Arial" w:hAnsi="Arial" w:cs="Arial"/>
            <w:bCs/>
          </w:rPr>
          <w:t xml:space="preserve">ément </w:t>
        </w:r>
      </w:ins>
      <w:r>
        <w:rPr>
          <w:rFonts w:ascii="Arial" w:hAnsi="Arial" w:cs="Arial"/>
          <w:bCs/>
        </w:rPr>
        <w:t xml:space="preserve">cassé </w:t>
      </w:r>
      <w:ins w:id="63" w:author="ORANGE" w:date="2022-06-30T13:14:00Z">
        <w:r w:rsidR="00261CA5">
          <w:rPr>
            <w:rFonts w:ascii="Arial" w:hAnsi="Arial" w:cs="Arial"/>
            <w:bCs/>
          </w:rPr>
          <w:t>par l’opérateur de terminaison</w:t>
        </w:r>
      </w:ins>
      <w:ins w:id="64" w:author="ORANGE" w:date="2022-06-30T13:15:00Z">
        <w:r w:rsidR="00261CA5">
          <w:rPr>
            <w:rFonts w:ascii="Arial" w:hAnsi="Arial" w:cs="Arial"/>
            <w:bCs/>
          </w:rPr>
          <w:t xml:space="preserve"> </w:t>
        </w:r>
      </w:ins>
      <w:r>
        <w:rPr>
          <w:rFonts w:ascii="Arial" w:hAnsi="Arial" w:cs="Arial"/>
          <w:bCs/>
        </w:rPr>
        <w:t>si l’entête est absent)</w:t>
      </w:r>
      <w:r w:rsidR="00596F00">
        <w:rPr>
          <w:rFonts w:ascii="Arial" w:hAnsi="Arial" w:cs="Arial"/>
          <w:bCs/>
        </w:rPr>
        <w:t xml:space="preserve">. </w:t>
      </w:r>
      <w:r w:rsidRPr="00CB33FF">
        <w:rPr>
          <w:rFonts w:ascii="Arial" w:hAnsi="Arial" w:cs="Arial"/>
          <w:bCs/>
          <w:lang w:val="en-US"/>
        </w:rPr>
        <w:t>O</w:t>
      </w:r>
      <w:r w:rsidR="00596F00" w:rsidRPr="00CB33FF">
        <w:rPr>
          <w:rFonts w:ascii="Arial" w:hAnsi="Arial" w:cs="Arial"/>
          <w:bCs/>
          <w:lang w:val="en-US"/>
        </w:rPr>
        <w:t xml:space="preserve">n propose </w:t>
      </w:r>
      <w:proofErr w:type="spellStart"/>
      <w:r w:rsidR="00596F00" w:rsidRPr="00CB33FF">
        <w:rPr>
          <w:rFonts w:ascii="Arial" w:hAnsi="Arial" w:cs="Arial"/>
          <w:bCs/>
          <w:lang w:val="en-US"/>
        </w:rPr>
        <w:t>d’ajouter</w:t>
      </w:r>
      <w:proofErr w:type="spellEnd"/>
      <w:r w:rsidR="00596F00" w:rsidRPr="00CB33FF">
        <w:rPr>
          <w:rFonts w:ascii="Arial" w:hAnsi="Arial" w:cs="Arial"/>
          <w:bCs/>
          <w:lang w:val="en-US"/>
        </w:rPr>
        <w:t xml:space="preserve"> « if needed » au début d</w:t>
      </w:r>
      <w:r w:rsidR="00CB33FF">
        <w:rPr>
          <w:rFonts w:ascii="Arial" w:hAnsi="Arial" w:cs="Arial"/>
          <w:bCs/>
          <w:lang w:val="en-US"/>
        </w:rPr>
        <w:t>u</w:t>
      </w:r>
      <w:r w:rsidR="00CB33FF" w:rsidRPr="00CB33FF">
        <w:rPr>
          <w:rFonts w:ascii="Arial" w:hAnsi="Arial" w:cs="Arial"/>
          <w:bCs/>
          <w:lang w:val="en-US"/>
        </w:rPr>
        <w:t xml:space="preserve"> 2ème </w:t>
      </w:r>
      <w:proofErr w:type="spellStart"/>
      <w:r w:rsidR="00CB33FF" w:rsidRPr="00CB33FF">
        <w:rPr>
          <w:rFonts w:ascii="Arial" w:hAnsi="Arial" w:cs="Arial"/>
          <w:bCs/>
          <w:lang w:val="en-US"/>
        </w:rPr>
        <w:t>paragraphe</w:t>
      </w:r>
      <w:proofErr w:type="spellEnd"/>
      <w:r w:rsidR="00596F00" w:rsidRPr="00CB33FF">
        <w:rPr>
          <w:rFonts w:ascii="Arial" w:hAnsi="Arial" w:cs="Arial"/>
          <w:bCs/>
          <w:lang w:val="en-US"/>
        </w:rPr>
        <w:t xml:space="preserve"> du </w:t>
      </w:r>
      <w:proofErr w:type="spellStart"/>
      <w:r w:rsidR="00596F00" w:rsidRPr="00CB33FF">
        <w:rPr>
          <w:rFonts w:ascii="Arial" w:hAnsi="Arial" w:cs="Arial"/>
          <w:bCs/>
          <w:lang w:val="en-US"/>
        </w:rPr>
        <w:t>chapitre</w:t>
      </w:r>
      <w:proofErr w:type="spellEnd"/>
      <w:r w:rsidR="00596F00" w:rsidRPr="00CB33FF">
        <w:rPr>
          <w:rFonts w:ascii="Arial" w:hAnsi="Arial" w:cs="Arial"/>
          <w:bCs/>
          <w:lang w:val="en-US"/>
        </w:rPr>
        <w:t xml:space="preserve"> 8: « For that purpose</w:t>
      </w:r>
      <w:r w:rsidR="00596F00" w:rsidRPr="00CB33FF">
        <w:rPr>
          <w:rFonts w:ascii="Arial" w:hAnsi="Arial" w:cs="Arial"/>
          <w:bCs/>
          <w:highlight w:val="yellow"/>
          <w:lang w:val="en-US"/>
        </w:rPr>
        <w:t>, if needed</w:t>
      </w:r>
      <w:r w:rsidR="00596F00" w:rsidRPr="00CB33FF">
        <w:rPr>
          <w:rFonts w:ascii="Arial" w:hAnsi="Arial" w:cs="Arial"/>
          <w:bCs/>
          <w:lang w:val="en-US"/>
        </w:rPr>
        <w:t>, the service access number … »</w:t>
      </w:r>
    </w:p>
    <w:p w14:paraId="3DB6FEC9" w14:textId="30593C76" w:rsidR="00596F00" w:rsidRPr="00CB33FF" w:rsidRDefault="00596F00" w:rsidP="00D043B9">
      <w:pPr>
        <w:autoSpaceDE w:val="0"/>
        <w:autoSpaceDN w:val="0"/>
        <w:jc w:val="both"/>
        <w:rPr>
          <w:rFonts w:ascii="Arial" w:hAnsi="Arial" w:cs="Arial"/>
          <w:bCs/>
          <w:lang w:val="en-US"/>
        </w:rPr>
      </w:pPr>
    </w:p>
    <w:p w14:paraId="6A7153BB" w14:textId="0EC6BF0A" w:rsidR="00596F00" w:rsidRDefault="00596F00" w:rsidP="00D043B9">
      <w:p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Concernant la question si Diversion peut être utilisé à la place de </w:t>
      </w:r>
      <w:proofErr w:type="spellStart"/>
      <w:r>
        <w:rPr>
          <w:rFonts w:ascii="Arial" w:hAnsi="Arial" w:cs="Arial"/>
          <w:bCs/>
        </w:rPr>
        <w:t>History</w:t>
      </w:r>
      <w:proofErr w:type="spellEnd"/>
      <w:r>
        <w:rPr>
          <w:rFonts w:ascii="Arial" w:hAnsi="Arial" w:cs="Arial"/>
          <w:bCs/>
        </w:rPr>
        <w:t>-info, on a dit que oui et que la règle d</w:t>
      </w:r>
      <w:r w:rsidR="00496AAC">
        <w:rPr>
          <w:rFonts w:ascii="Arial" w:hAnsi="Arial" w:cs="Arial"/>
          <w:bCs/>
        </w:rPr>
        <w:t>’</w:t>
      </w:r>
      <w:r>
        <w:rPr>
          <w:rFonts w:ascii="Arial" w:hAnsi="Arial" w:cs="Arial"/>
          <w:bCs/>
        </w:rPr>
        <w:t xml:space="preserve">usage des deux </w:t>
      </w:r>
      <w:r w:rsidR="00496AAC">
        <w:rPr>
          <w:rFonts w:ascii="Arial" w:hAnsi="Arial" w:cs="Arial"/>
          <w:bCs/>
        </w:rPr>
        <w:t>variant</w:t>
      </w:r>
      <w:ins w:id="65" w:author="ORANGE" w:date="2022-06-30T13:16:00Z">
        <w:r w:rsidR="00261CA5">
          <w:rPr>
            <w:rFonts w:ascii="Arial" w:hAnsi="Arial" w:cs="Arial"/>
            <w:bCs/>
          </w:rPr>
          <w:t>e</w:t>
        </w:r>
      </w:ins>
      <w:r w:rsidR="00496AAC">
        <w:rPr>
          <w:rFonts w:ascii="Arial" w:hAnsi="Arial" w:cs="Arial"/>
          <w:bCs/>
        </w:rPr>
        <w:t xml:space="preserve">s de </w:t>
      </w:r>
      <w:r>
        <w:rPr>
          <w:rFonts w:ascii="Arial" w:hAnsi="Arial" w:cs="Arial"/>
          <w:bCs/>
        </w:rPr>
        <w:t xml:space="preserve">paramètres est </w:t>
      </w:r>
      <w:r w:rsidR="00CB33FF">
        <w:rPr>
          <w:rFonts w:ascii="Arial" w:hAnsi="Arial" w:cs="Arial"/>
          <w:bCs/>
        </w:rPr>
        <w:t>selon</w:t>
      </w:r>
      <w:r>
        <w:rPr>
          <w:rFonts w:ascii="Arial" w:hAnsi="Arial" w:cs="Arial"/>
          <w:bCs/>
        </w:rPr>
        <w:t xml:space="preserve"> le tableau 21 du chapitre 18.2.1</w:t>
      </w:r>
      <w:r w:rsidR="00496AAC">
        <w:rPr>
          <w:rFonts w:ascii="Arial" w:hAnsi="Arial" w:cs="Arial"/>
          <w:bCs/>
        </w:rPr>
        <w:t>.</w:t>
      </w:r>
      <w:r w:rsidR="00CB33FF">
        <w:rPr>
          <w:rFonts w:ascii="Arial" w:hAnsi="Arial" w:cs="Arial"/>
          <w:bCs/>
        </w:rPr>
        <w:t xml:space="preserve"> Néanmoins, </w:t>
      </w:r>
    </w:p>
    <w:p w14:paraId="4FF6AFDE" w14:textId="32A1A15D" w:rsidR="00496AAC" w:rsidRDefault="00496AAC" w:rsidP="00D043B9">
      <w:p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[Hors réunion] : </w:t>
      </w:r>
      <w:r w:rsidR="00CB33FF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n lisant le tableau 21, il semble que </w:t>
      </w:r>
      <w:r w:rsidR="00CB33FF">
        <w:rPr>
          <w:rFonts w:ascii="Arial" w:hAnsi="Arial" w:cs="Arial"/>
          <w:bCs/>
        </w:rPr>
        <w:t xml:space="preserve">le tableau </w:t>
      </w:r>
      <w:r>
        <w:rPr>
          <w:rFonts w:ascii="Arial" w:hAnsi="Arial" w:cs="Arial"/>
          <w:bCs/>
        </w:rPr>
        <w:t xml:space="preserve">est dédié </w:t>
      </w:r>
      <w:r w:rsidR="00CB33FF">
        <w:rPr>
          <w:rFonts w:ascii="Arial" w:hAnsi="Arial" w:cs="Arial"/>
          <w:bCs/>
        </w:rPr>
        <w:t xml:space="preserve">aux </w:t>
      </w:r>
      <w:r>
        <w:rPr>
          <w:rFonts w:ascii="Arial" w:hAnsi="Arial" w:cs="Arial"/>
          <w:bCs/>
        </w:rPr>
        <w:t xml:space="preserve">« call </w:t>
      </w:r>
      <w:proofErr w:type="spellStart"/>
      <w:r>
        <w:rPr>
          <w:rFonts w:ascii="Arial" w:hAnsi="Arial" w:cs="Arial"/>
          <w:bCs/>
        </w:rPr>
        <w:t>forwarding</w:t>
      </w:r>
      <w:proofErr w:type="spellEnd"/>
      <w:r>
        <w:rPr>
          <w:rFonts w:ascii="Arial" w:hAnsi="Arial" w:cs="Arial"/>
          <w:bCs/>
        </w:rPr>
        <w:t> </w:t>
      </w:r>
      <w:proofErr w:type="gramStart"/>
      <w:r>
        <w:rPr>
          <w:rFonts w:ascii="Arial" w:hAnsi="Arial" w:cs="Arial"/>
          <w:bCs/>
        </w:rPr>
        <w:t>services»</w:t>
      </w:r>
      <w:proofErr w:type="gramEnd"/>
      <w:r>
        <w:rPr>
          <w:rFonts w:ascii="Arial" w:hAnsi="Arial" w:cs="Arial"/>
          <w:bCs/>
        </w:rPr>
        <w:t xml:space="preserve">,  pas vraiment applicable au chapitre 8. </w:t>
      </w:r>
      <w:r w:rsidR="004264AB">
        <w:rPr>
          <w:rFonts w:ascii="Arial" w:hAnsi="Arial" w:cs="Arial"/>
          <w:bCs/>
        </w:rPr>
        <w:t>Par ailleurs, l’</w:t>
      </w:r>
      <w:proofErr w:type="spellStart"/>
      <w:r w:rsidR="004264AB">
        <w:rPr>
          <w:rFonts w:ascii="Arial" w:hAnsi="Arial" w:cs="Arial"/>
          <w:bCs/>
        </w:rPr>
        <w:t>history</w:t>
      </w:r>
      <w:proofErr w:type="spellEnd"/>
      <w:r w:rsidR="004264AB">
        <w:rPr>
          <w:rFonts w:ascii="Arial" w:hAnsi="Arial" w:cs="Arial"/>
          <w:bCs/>
        </w:rPr>
        <w:t>-info pour le numéro</w:t>
      </w:r>
      <w:ins w:id="66" w:author="ORANGE" w:date="2022-06-30T13:17:00Z">
        <w:r w:rsidR="00261CA5">
          <w:rPr>
            <w:rFonts w:ascii="Arial" w:hAnsi="Arial" w:cs="Arial"/>
            <w:bCs/>
          </w:rPr>
          <w:t xml:space="preserve"> demandé</w:t>
        </w:r>
      </w:ins>
      <w:r w:rsidR="004264AB">
        <w:rPr>
          <w:rFonts w:ascii="Arial" w:hAnsi="Arial" w:cs="Arial"/>
          <w:bCs/>
        </w:rPr>
        <w:t xml:space="preserve"> avant traduction contient un paramètre cause = 380 qui n’existe pas dans Diversion. </w:t>
      </w:r>
      <w:r>
        <w:rPr>
          <w:rFonts w:ascii="Arial" w:hAnsi="Arial" w:cs="Arial"/>
          <w:bCs/>
        </w:rPr>
        <w:t>A clarifier donc.</w:t>
      </w:r>
    </w:p>
    <w:p w14:paraId="56C56E57" w14:textId="6F26ED73" w:rsidR="00496AAC" w:rsidRDefault="00496AAC" w:rsidP="00D043B9">
      <w:pPr>
        <w:autoSpaceDE w:val="0"/>
        <w:autoSpaceDN w:val="0"/>
        <w:jc w:val="both"/>
        <w:rPr>
          <w:rFonts w:ascii="Arial" w:hAnsi="Arial" w:cs="Arial"/>
          <w:bCs/>
        </w:rPr>
      </w:pPr>
    </w:p>
    <w:p w14:paraId="435CE244" w14:textId="77777777" w:rsidR="00496AAC" w:rsidRDefault="00496AAC" w:rsidP="00496AAC">
      <w:pPr>
        <w:rPr>
          <w:rFonts w:ascii="Arial" w:hAnsi="Arial" w:cs="Arial"/>
          <w:lang w:eastAsia="fr-FR"/>
        </w:rPr>
      </w:pPr>
    </w:p>
    <w:p w14:paraId="5D6110D6" w14:textId="28BB9C82" w:rsidR="00496AAC" w:rsidRPr="00A8147E" w:rsidRDefault="00496AAC" w:rsidP="0049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fr-FR"/>
        </w:rPr>
      </w:pPr>
      <w:r w:rsidRPr="00A8147E">
        <w:rPr>
          <w:rFonts w:ascii="Arial" w:hAnsi="Arial" w:cs="Arial"/>
          <w:lang w:eastAsia="fr-FR"/>
        </w:rPr>
        <w:t xml:space="preserve">PA </w:t>
      </w:r>
      <w:r>
        <w:rPr>
          <w:rFonts w:ascii="Arial" w:hAnsi="Arial" w:cs="Arial"/>
          <w:lang w:eastAsia="fr-FR"/>
        </w:rPr>
        <w:t>n°20220620-3</w:t>
      </w:r>
      <w:r w:rsidRPr="00A8147E">
        <w:rPr>
          <w:rFonts w:ascii="Arial" w:hAnsi="Arial" w:cs="Arial"/>
          <w:color w:val="FF0000"/>
          <w:lang w:eastAsia="fr-FR"/>
        </w:rPr>
        <w:t xml:space="preserve"> (</w:t>
      </w:r>
      <w:r>
        <w:rPr>
          <w:rFonts w:ascii="Arial" w:hAnsi="Arial" w:cs="Arial"/>
          <w:color w:val="FF0000"/>
          <w:lang w:eastAsia="fr-FR"/>
        </w:rPr>
        <w:t>Tous</w:t>
      </w:r>
      <w:r w:rsidRPr="00A8147E">
        <w:rPr>
          <w:rFonts w:ascii="Arial" w:hAnsi="Arial" w:cs="Arial"/>
          <w:color w:val="FF0000"/>
          <w:lang w:eastAsia="fr-FR"/>
        </w:rPr>
        <w:t xml:space="preserve">, </w:t>
      </w:r>
      <w:r>
        <w:rPr>
          <w:rFonts w:ascii="Arial" w:hAnsi="Arial" w:cs="Arial"/>
          <w:color w:val="FF0000"/>
          <w:lang w:eastAsia="fr-FR"/>
        </w:rPr>
        <w:t>18 juillet 2022</w:t>
      </w:r>
      <w:r w:rsidRPr="00A8147E">
        <w:rPr>
          <w:rFonts w:ascii="Arial" w:hAnsi="Arial" w:cs="Arial"/>
          <w:color w:val="FF0000"/>
          <w:lang w:eastAsia="fr-FR"/>
        </w:rPr>
        <w:t>)</w:t>
      </w:r>
      <w:r w:rsidRPr="00A8147E">
        <w:rPr>
          <w:rFonts w:ascii="Arial" w:hAnsi="Arial" w:cs="Arial"/>
          <w:lang w:eastAsia="fr-FR"/>
        </w:rPr>
        <w:t xml:space="preserve"> : </w:t>
      </w:r>
      <w:r>
        <w:rPr>
          <w:rFonts w:ascii="Arial" w:hAnsi="Arial" w:cs="Arial"/>
          <w:lang w:eastAsia="fr-FR"/>
        </w:rPr>
        <w:t xml:space="preserve">statuer si diversion </w:t>
      </w:r>
      <w:r w:rsidR="00751883">
        <w:rPr>
          <w:rFonts w:ascii="Arial" w:hAnsi="Arial" w:cs="Arial"/>
          <w:lang w:eastAsia="fr-FR"/>
        </w:rPr>
        <w:t xml:space="preserve">peut être utilisé comme </w:t>
      </w:r>
      <w:proofErr w:type="spellStart"/>
      <w:r w:rsidR="00751883">
        <w:rPr>
          <w:rFonts w:ascii="Arial" w:hAnsi="Arial" w:cs="Arial"/>
          <w:lang w:eastAsia="fr-FR"/>
        </w:rPr>
        <w:t>history</w:t>
      </w:r>
      <w:proofErr w:type="spellEnd"/>
      <w:r w:rsidR="00751883">
        <w:rPr>
          <w:rFonts w:ascii="Arial" w:hAnsi="Arial" w:cs="Arial"/>
          <w:lang w:eastAsia="fr-FR"/>
        </w:rPr>
        <w:t xml:space="preserve">-info </w:t>
      </w:r>
      <w:ins w:id="67" w:author="ORANGE" w:date="2022-06-30T13:17:00Z">
        <w:r w:rsidR="00261CA5">
          <w:rPr>
            <w:rFonts w:ascii="Arial" w:hAnsi="Arial" w:cs="Arial"/>
            <w:lang w:eastAsia="fr-FR"/>
          </w:rPr>
          <w:t xml:space="preserve">avec la cause 380 </w:t>
        </w:r>
      </w:ins>
      <w:r w:rsidR="00751883">
        <w:rPr>
          <w:rFonts w:ascii="Arial" w:hAnsi="Arial" w:cs="Arial"/>
          <w:lang w:eastAsia="fr-FR"/>
        </w:rPr>
        <w:t>pour transporter le numéro de service avant traduction</w:t>
      </w:r>
      <w:r>
        <w:rPr>
          <w:rFonts w:ascii="Arial" w:hAnsi="Arial" w:cs="Arial"/>
          <w:lang w:eastAsia="fr-FR"/>
        </w:rPr>
        <w:t>.</w:t>
      </w:r>
    </w:p>
    <w:p w14:paraId="1F526602" w14:textId="26EFA559" w:rsidR="006410CA" w:rsidRPr="00A8147E" w:rsidRDefault="009B0893" w:rsidP="009B0893">
      <w:pPr>
        <w:pStyle w:val="Titre1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6. </w:t>
      </w:r>
      <w:r w:rsidR="00BE631F" w:rsidRPr="00A8147E">
        <w:rPr>
          <w:rFonts w:ascii="Arial" w:hAnsi="Arial" w:cs="Arial"/>
          <w:sz w:val="22"/>
          <w:szCs w:val="22"/>
        </w:rPr>
        <w:t>Date et lieu des p</w:t>
      </w:r>
      <w:r w:rsidR="006410CA" w:rsidRPr="00A8147E">
        <w:rPr>
          <w:rFonts w:ascii="Arial" w:hAnsi="Arial" w:cs="Arial"/>
          <w:sz w:val="22"/>
          <w:szCs w:val="22"/>
        </w:rPr>
        <w:t>rochaines réunions</w:t>
      </w:r>
      <w:r w:rsidR="00BE631F" w:rsidRPr="00A8147E">
        <w:rPr>
          <w:rFonts w:ascii="Arial" w:hAnsi="Arial" w:cs="Arial"/>
          <w:sz w:val="22"/>
          <w:szCs w:val="22"/>
        </w:rPr>
        <w:t xml:space="preserve"> du GT</w:t>
      </w:r>
    </w:p>
    <w:p w14:paraId="6923FFAA" w14:textId="77777777" w:rsidR="00BE631F" w:rsidRPr="00A8147E" w:rsidRDefault="00BE631F" w:rsidP="00BE631F">
      <w:pPr>
        <w:rPr>
          <w:rFonts w:ascii="Arial" w:hAnsi="Arial" w:cs="Arial"/>
        </w:rPr>
      </w:pPr>
    </w:p>
    <w:p w14:paraId="3633A4AB" w14:textId="0BBA2114" w:rsidR="00FE0206" w:rsidRDefault="00611EE7" w:rsidP="00EB1B29">
      <w:pPr>
        <w:jc w:val="both"/>
        <w:rPr>
          <w:rFonts w:ascii="Arial" w:hAnsi="Arial" w:cs="Arial"/>
          <w:bCs/>
        </w:rPr>
      </w:pPr>
      <w:r w:rsidRPr="00A8147E">
        <w:rPr>
          <w:rFonts w:ascii="Arial" w:hAnsi="Arial" w:cs="Arial"/>
          <w:b/>
        </w:rPr>
        <w:t>1</w:t>
      </w:r>
      <w:r w:rsidR="009A7882">
        <w:rPr>
          <w:rFonts w:ascii="Arial" w:hAnsi="Arial" w:cs="Arial"/>
          <w:b/>
        </w:rPr>
        <w:t>8</w:t>
      </w:r>
      <w:r w:rsidR="00FE0206" w:rsidRPr="00A8147E">
        <w:rPr>
          <w:rFonts w:ascii="Arial" w:hAnsi="Arial" w:cs="Arial"/>
          <w:b/>
        </w:rPr>
        <w:t>/07/22</w:t>
      </w:r>
      <w:r w:rsidR="00FE0206" w:rsidRPr="00A8147E">
        <w:rPr>
          <w:rFonts w:ascii="Arial" w:hAnsi="Arial" w:cs="Arial"/>
          <w:bCs/>
        </w:rPr>
        <w:t xml:space="preserve"> – </w:t>
      </w:r>
      <w:r w:rsidR="004C79C9" w:rsidRPr="00A8147E">
        <w:rPr>
          <w:rFonts w:ascii="Arial" w:hAnsi="Arial" w:cs="Arial"/>
          <w:bCs/>
        </w:rPr>
        <w:t xml:space="preserve">Réunion du GT hébergée par </w:t>
      </w:r>
      <w:r w:rsidR="00FE0206" w:rsidRPr="00A8147E">
        <w:rPr>
          <w:rFonts w:ascii="Arial" w:hAnsi="Arial" w:cs="Arial"/>
          <w:b/>
        </w:rPr>
        <w:t>COLT</w:t>
      </w:r>
      <w:r w:rsidR="004C79C9" w:rsidRPr="00A8147E">
        <w:rPr>
          <w:rFonts w:ascii="Arial" w:hAnsi="Arial" w:cs="Arial"/>
          <w:bCs/>
        </w:rPr>
        <w:t>.</w:t>
      </w:r>
    </w:p>
    <w:p w14:paraId="3F3638D9" w14:textId="2F3145A1" w:rsidR="009A7882" w:rsidRDefault="009A7882" w:rsidP="009A788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12</w:t>
      </w:r>
      <w:r w:rsidRPr="00A8147E">
        <w:rPr>
          <w:rFonts w:ascii="Arial" w:hAnsi="Arial" w:cs="Arial"/>
          <w:b/>
        </w:rPr>
        <w:t>/0</w:t>
      </w:r>
      <w:r>
        <w:rPr>
          <w:rFonts w:ascii="Arial" w:hAnsi="Arial" w:cs="Arial"/>
          <w:b/>
        </w:rPr>
        <w:t>9</w:t>
      </w:r>
      <w:r w:rsidRPr="00A8147E">
        <w:rPr>
          <w:rFonts w:ascii="Arial" w:hAnsi="Arial" w:cs="Arial"/>
          <w:b/>
        </w:rPr>
        <w:t>/22</w:t>
      </w:r>
      <w:r w:rsidRPr="00A8147E">
        <w:rPr>
          <w:rFonts w:ascii="Arial" w:hAnsi="Arial" w:cs="Arial"/>
          <w:bCs/>
        </w:rPr>
        <w:t xml:space="preserve"> – Réunion du GT hébergée par </w:t>
      </w:r>
      <w:r>
        <w:rPr>
          <w:rFonts w:ascii="Arial" w:hAnsi="Arial" w:cs="Arial"/>
          <w:b/>
        </w:rPr>
        <w:t>IP Direction</w:t>
      </w:r>
      <w:r w:rsidRPr="00A8147E">
        <w:rPr>
          <w:rFonts w:ascii="Arial" w:hAnsi="Arial" w:cs="Arial"/>
          <w:bCs/>
        </w:rPr>
        <w:t>.</w:t>
      </w:r>
    </w:p>
    <w:p w14:paraId="5CF068EC" w14:textId="77777777" w:rsidR="009A7882" w:rsidRDefault="009A7882" w:rsidP="009A7882">
      <w:pPr>
        <w:jc w:val="both"/>
        <w:rPr>
          <w:rFonts w:ascii="Arial" w:hAnsi="Arial" w:cs="Arial"/>
          <w:b/>
        </w:rPr>
      </w:pPr>
      <w:r w:rsidRPr="00A8147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7</w:t>
      </w:r>
      <w:r w:rsidRPr="00A8147E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10</w:t>
      </w:r>
      <w:r w:rsidRPr="00A8147E">
        <w:rPr>
          <w:rFonts w:ascii="Arial" w:hAnsi="Arial" w:cs="Arial"/>
          <w:b/>
        </w:rPr>
        <w:t>/22</w:t>
      </w:r>
      <w:r w:rsidRPr="00A8147E">
        <w:rPr>
          <w:rFonts w:ascii="Arial" w:hAnsi="Arial" w:cs="Arial"/>
          <w:bCs/>
        </w:rPr>
        <w:t xml:space="preserve"> – Réunion du GT hébergée par </w:t>
      </w:r>
      <w:proofErr w:type="spellStart"/>
      <w:r>
        <w:rPr>
          <w:rFonts w:ascii="Arial" w:hAnsi="Arial" w:cs="Arial"/>
          <w:b/>
        </w:rPr>
        <w:t>Odigo</w:t>
      </w:r>
      <w:proofErr w:type="spellEnd"/>
    </w:p>
    <w:p w14:paraId="0DF60439" w14:textId="59E67631" w:rsidR="009A7882" w:rsidRPr="00077C33" w:rsidRDefault="009A7882" w:rsidP="009A7882">
      <w:pPr>
        <w:jc w:val="both"/>
        <w:rPr>
          <w:rFonts w:ascii="Arial" w:hAnsi="Arial" w:cs="Arial"/>
          <w:bCs/>
        </w:rPr>
      </w:pPr>
      <w:r w:rsidRPr="00A8147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4</w:t>
      </w:r>
      <w:r w:rsidRPr="00A8147E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11</w:t>
      </w:r>
      <w:r w:rsidRPr="00A8147E">
        <w:rPr>
          <w:rFonts w:ascii="Arial" w:hAnsi="Arial" w:cs="Arial"/>
          <w:b/>
        </w:rPr>
        <w:t>/22</w:t>
      </w:r>
      <w:r w:rsidRPr="00A8147E">
        <w:rPr>
          <w:rFonts w:ascii="Arial" w:hAnsi="Arial" w:cs="Arial"/>
          <w:bCs/>
        </w:rPr>
        <w:t xml:space="preserve"> – Réunion du GT hébergée par </w:t>
      </w:r>
      <w:r>
        <w:rPr>
          <w:rFonts w:ascii="Arial" w:hAnsi="Arial" w:cs="Arial"/>
          <w:b/>
        </w:rPr>
        <w:t>Bouygues</w:t>
      </w:r>
      <w:r w:rsidRPr="00A8147E">
        <w:rPr>
          <w:rFonts w:ascii="Arial" w:hAnsi="Arial" w:cs="Arial"/>
          <w:bCs/>
        </w:rPr>
        <w:t>.</w:t>
      </w:r>
    </w:p>
    <w:p w14:paraId="3A528464" w14:textId="0D0D48FD" w:rsidR="009A7882" w:rsidRDefault="009A7882" w:rsidP="009A788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12</w:t>
      </w:r>
      <w:r w:rsidRPr="00A8147E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12</w:t>
      </w:r>
      <w:r w:rsidRPr="00A8147E">
        <w:rPr>
          <w:rFonts w:ascii="Arial" w:hAnsi="Arial" w:cs="Arial"/>
          <w:b/>
        </w:rPr>
        <w:t>/22</w:t>
      </w:r>
      <w:r w:rsidRPr="00A8147E">
        <w:rPr>
          <w:rFonts w:ascii="Arial" w:hAnsi="Arial" w:cs="Arial"/>
          <w:bCs/>
        </w:rPr>
        <w:t xml:space="preserve"> – Réunion du GT hébergée par </w:t>
      </w:r>
      <w:r>
        <w:rPr>
          <w:rFonts w:ascii="Arial" w:hAnsi="Arial" w:cs="Arial"/>
          <w:b/>
        </w:rPr>
        <w:t>Orange</w:t>
      </w:r>
      <w:r w:rsidRPr="00A8147E">
        <w:rPr>
          <w:rFonts w:ascii="Arial" w:hAnsi="Arial" w:cs="Arial"/>
          <w:bCs/>
        </w:rPr>
        <w:t>.</w:t>
      </w:r>
    </w:p>
    <w:p w14:paraId="46BE08FD" w14:textId="3586C849" w:rsidR="009A7882" w:rsidRPr="00077C33" w:rsidRDefault="009A7882" w:rsidP="009A7882">
      <w:pPr>
        <w:jc w:val="both"/>
        <w:rPr>
          <w:rFonts w:ascii="Arial" w:hAnsi="Arial" w:cs="Arial"/>
          <w:bCs/>
        </w:rPr>
      </w:pPr>
      <w:r w:rsidRPr="00A8147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6</w:t>
      </w:r>
      <w:r w:rsidRPr="00A8147E">
        <w:rPr>
          <w:rFonts w:ascii="Arial" w:hAnsi="Arial" w:cs="Arial"/>
          <w:b/>
        </w:rPr>
        <w:t>/0</w:t>
      </w:r>
      <w:r>
        <w:rPr>
          <w:rFonts w:ascii="Arial" w:hAnsi="Arial" w:cs="Arial"/>
          <w:b/>
        </w:rPr>
        <w:t>1</w:t>
      </w:r>
      <w:r w:rsidRPr="00A8147E">
        <w:rPr>
          <w:rFonts w:ascii="Arial" w:hAnsi="Arial" w:cs="Arial"/>
          <w:b/>
        </w:rPr>
        <w:t>/2</w:t>
      </w:r>
      <w:r>
        <w:rPr>
          <w:rFonts w:ascii="Arial" w:hAnsi="Arial" w:cs="Arial"/>
          <w:b/>
        </w:rPr>
        <w:t>3</w:t>
      </w:r>
      <w:r w:rsidRPr="00A8147E">
        <w:rPr>
          <w:rFonts w:ascii="Arial" w:hAnsi="Arial" w:cs="Arial"/>
          <w:bCs/>
        </w:rPr>
        <w:t xml:space="preserve"> – Réunion du GT hébergée par </w:t>
      </w:r>
      <w:r>
        <w:rPr>
          <w:rFonts w:ascii="Arial" w:hAnsi="Arial" w:cs="Arial"/>
          <w:b/>
        </w:rPr>
        <w:t>SFR</w:t>
      </w:r>
      <w:r w:rsidRPr="00A8147E">
        <w:rPr>
          <w:rFonts w:ascii="Arial" w:hAnsi="Arial" w:cs="Arial"/>
          <w:bCs/>
        </w:rPr>
        <w:t>.</w:t>
      </w:r>
    </w:p>
    <w:p w14:paraId="51B5CE74" w14:textId="77777777" w:rsidR="009A7882" w:rsidRPr="00077C33" w:rsidRDefault="009A7882" w:rsidP="009A7882">
      <w:pPr>
        <w:jc w:val="both"/>
        <w:rPr>
          <w:rFonts w:ascii="Arial" w:hAnsi="Arial" w:cs="Arial"/>
          <w:bCs/>
        </w:rPr>
      </w:pPr>
    </w:p>
    <w:p w14:paraId="5C950F13" w14:textId="79512DAF" w:rsidR="009A7882" w:rsidRPr="00077C33" w:rsidRDefault="009A7882" w:rsidP="009A7882">
      <w:pPr>
        <w:jc w:val="both"/>
        <w:rPr>
          <w:rFonts w:ascii="Arial" w:hAnsi="Arial" w:cs="Arial"/>
          <w:bCs/>
        </w:rPr>
      </w:pPr>
    </w:p>
    <w:p w14:paraId="104906C3" w14:textId="77777777" w:rsidR="009A7882" w:rsidRPr="00077C33" w:rsidRDefault="009A7882" w:rsidP="009A7882">
      <w:pPr>
        <w:jc w:val="both"/>
        <w:rPr>
          <w:rFonts w:ascii="Arial" w:hAnsi="Arial" w:cs="Arial"/>
          <w:bCs/>
        </w:rPr>
      </w:pPr>
    </w:p>
    <w:p w14:paraId="17053E5D" w14:textId="77777777" w:rsidR="009A7882" w:rsidRPr="00077C33" w:rsidRDefault="009A7882" w:rsidP="00EB1B29">
      <w:pPr>
        <w:jc w:val="both"/>
        <w:rPr>
          <w:rFonts w:ascii="Arial" w:hAnsi="Arial" w:cs="Arial"/>
          <w:bCs/>
        </w:rPr>
      </w:pPr>
    </w:p>
    <w:p w14:paraId="0AF930F9" w14:textId="77777777" w:rsidR="00BE631F" w:rsidRPr="00077C33" w:rsidRDefault="00BE631F">
      <w:pPr>
        <w:spacing w:after="200" w:line="276" w:lineRule="auto"/>
        <w:rPr>
          <w:rFonts w:ascii="Arial" w:hAnsi="Arial" w:cs="Arial"/>
          <w:bCs/>
        </w:rPr>
      </w:pPr>
      <w:r w:rsidRPr="00077C33">
        <w:rPr>
          <w:rFonts w:ascii="Arial" w:hAnsi="Arial" w:cs="Arial"/>
          <w:bCs/>
        </w:rPr>
        <w:br w:type="page"/>
      </w:r>
    </w:p>
    <w:p w14:paraId="3A9C5D0F" w14:textId="2513FDB8" w:rsidR="00EB1B29" w:rsidRPr="00077C33" w:rsidRDefault="00EB1B29" w:rsidP="00EB1B29">
      <w:pPr>
        <w:spacing w:after="200" w:line="276" w:lineRule="auto"/>
        <w:jc w:val="center"/>
        <w:rPr>
          <w:rFonts w:ascii="Arial" w:hAnsi="Arial" w:cs="Arial"/>
          <w:b/>
          <w:u w:val="single"/>
        </w:rPr>
      </w:pPr>
      <w:r w:rsidRPr="00077C33">
        <w:rPr>
          <w:rFonts w:ascii="Arial" w:hAnsi="Arial" w:cs="Arial"/>
          <w:b/>
          <w:u w:val="single"/>
        </w:rPr>
        <w:lastRenderedPageBreak/>
        <w:t xml:space="preserve">Tableau des actions du GT « ICX IP – Architecture » (statut au </w:t>
      </w:r>
      <w:r w:rsidR="000F52FC" w:rsidRPr="00077C33">
        <w:rPr>
          <w:rFonts w:ascii="Arial" w:hAnsi="Arial" w:cs="Arial"/>
          <w:b/>
          <w:u w:val="single"/>
        </w:rPr>
        <w:t>24</w:t>
      </w:r>
      <w:r w:rsidRPr="00077C33">
        <w:rPr>
          <w:rFonts w:ascii="Arial" w:hAnsi="Arial" w:cs="Arial"/>
          <w:b/>
          <w:u w:val="single"/>
        </w:rPr>
        <w:t>/</w:t>
      </w:r>
      <w:r w:rsidR="000F52FC" w:rsidRPr="00077C33">
        <w:rPr>
          <w:rFonts w:ascii="Arial" w:hAnsi="Arial" w:cs="Arial"/>
          <w:b/>
          <w:u w:val="single"/>
        </w:rPr>
        <w:t>01</w:t>
      </w:r>
      <w:r w:rsidRPr="00077C33">
        <w:rPr>
          <w:rFonts w:ascii="Arial" w:hAnsi="Arial" w:cs="Arial"/>
          <w:b/>
          <w:u w:val="single"/>
        </w:rPr>
        <w:t>/202</w:t>
      </w:r>
      <w:r w:rsidR="000F52FC" w:rsidRPr="00077C33">
        <w:rPr>
          <w:rFonts w:ascii="Arial" w:hAnsi="Arial" w:cs="Arial"/>
          <w:b/>
          <w:u w:val="single"/>
        </w:rPr>
        <w:t>2</w:t>
      </w:r>
      <w:r w:rsidRPr="00077C33">
        <w:rPr>
          <w:rFonts w:ascii="Arial" w:hAnsi="Arial" w:cs="Arial"/>
          <w:b/>
          <w:u w:val="single"/>
        </w:rPr>
        <w:t>)</w:t>
      </w:r>
    </w:p>
    <w:p w14:paraId="1BAAE4EA" w14:textId="77777777" w:rsidR="00EB1B29" w:rsidRPr="00077C33" w:rsidRDefault="00EB1B29" w:rsidP="00EB1B29">
      <w:pPr>
        <w:pStyle w:val="Paragraphedeliste"/>
        <w:ind w:left="360"/>
        <w:jc w:val="center"/>
        <w:rPr>
          <w:rFonts w:ascii="Arial" w:hAnsi="Arial" w:cs="Arial"/>
        </w:rPr>
      </w:pPr>
      <w:r w:rsidRPr="00077C33">
        <w:rPr>
          <w:rFonts w:ascii="Arial" w:hAnsi="Arial" w:cs="Arial"/>
        </w:rPr>
        <w:t xml:space="preserve">(Nouveaux points d’action en </w:t>
      </w:r>
      <w:r w:rsidRPr="00077C33">
        <w:rPr>
          <w:rFonts w:ascii="Arial" w:hAnsi="Arial" w:cs="Arial"/>
          <w:color w:val="FF0000"/>
        </w:rPr>
        <w:t>rouge</w:t>
      </w:r>
      <w:r w:rsidRPr="00077C33">
        <w:rPr>
          <w:rFonts w:ascii="Arial" w:hAnsi="Arial" w:cs="Arial"/>
        </w:rPr>
        <w:t>)</w:t>
      </w:r>
    </w:p>
    <w:p w14:paraId="061C9E08" w14:textId="77777777" w:rsidR="00EB1B29" w:rsidRPr="00077C33" w:rsidRDefault="00EB1B29" w:rsidP="00EB1B29">
      <w:pPr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W w:w="10119" w:type="dxa"/>
        <w:tblLook w:val="04A0" w:firstRow="1" w:lastRow="0" w:firstColumn="1" w:lastColumn="0" w:noHBand="0" w:noVBand="1"/>
      </w:tblPr>
      <w:tblGrid>
        <w:gridCol w:w="1384"/>
        <w:gridCol w:w="4111"/>
        <w:gridCol w:w="1276"/>
        <w:gridCol w:w="1365"/>
        <w:gridCol w:w="1983"/>
      </w:tblGrid>
      <w:tr w:rsidR="00660CB7" w:rsidRPr="00077C33" w14:paraId="1CEE37CA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2E75527" w14:textId="77777777" w:rsidR="00660CB7" w:rsidRPr="00077C33" w:rsidRDefault="00660CB7" w:rsidP="00734B87">
            <w:pPr>
              <w:jc w:val="both"/>
              <w:rPr>
                <w:rFonts w:ascii="Arial" w:hAnsi="Arial" w:cs="Arial"/>
              </w:rPr>
            </w:pPr>
            <w:r w:rsidRPr="00077C33">
              <w:rPr>
                <w:rFonts w:ascii="Arial" w:hAnsi="Arial" w:cs="Arial"/>
              </w:rPr>
              <w:t>Référence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FBA6E24" w14:textId="77777777" w:rsidR="00660CB7" w:rsidRPr="00077C33" w:rsidRDefault="00660CB7" w:rsidP="00734B87">
            <w:pPr>
              <w:jc w:val="both"/>
              <w:rPr>
                <w:rFonts w:ascii="Arial" w:hAnsi="Arial" w:cs="Arial"/>
              </w:rPr>
            </w:pPr>
            <w:r w:rsidRPr="00077C33">
              <w:rPr>
                <w:rFonts w:ascii="Arial" w:hAnsi="Arial" w:cs="Arial"/>
              </w:rPr>
              <w:t>Action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E204507" w14:textId="77777777" w:rsidR="00660CB7" w:rsidRPr="00077C33" w:rsidRDefault="00660CB7" w:rsidP="00734B87">
            <w:pPr>
              <w:jc w:val="both"/>
              <w:rPr>
                <w:rFonts w:ascii="Arial" w:hAnsi="Arial" w:cs="Arial"/>
              </w:rPr>
            </w:pPr>
            <w:r w:rsidRPr="00077C33">
              <w:rPr>
                <w:rFonts w:ascii="Arial" w:hAnsi="Arial" w:cs="Arial"/>
              </w:rPr>
              <w:t>Porteur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704F13C" w14:textId="77777777" w:rsidR="00660CB7" w:rsidRPr="00077C33" w:rsidRDefault="00660CB7" w:rsidP="00734B87">
            <w:pPr>
              <w:jc w:val="both"/>
              <w:rPr>
                <w:rFonts w:ascii="Arial" w:hAnsi="Arial" w:cs="Arial"/>
              </w:rPr>
            </w:pPr>
            <w:r w:rsidRPr="00077C33">
              <w:rPr>
                <w:rFonts w:ascii="Arial" w:hAnsi="Arial" w:cs="Arial"/>
              </w:rPr>
              <w:t>Objectif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3A786E2" w14:textId="77777777" w:rsidR="00660CB7" w:rsidRPr="00077C33" w:rsidRDefault="00660CB7" w:rsidP="00734B87">
            <w:pPr>
              <w:jc w:val="both"/>
              <w:rPr>
                <w:rFonts w:ascii="Arial" w:hAnsi="Arial" w:cs="Arial"/>
              </w:rPr>
            </w:pPr>
            <w:r w:rsidRPr="00077C33">
              <w:rPr>
                <w:rFonts w:ascii="Arial" w:hAnsi="Arial" w:cs="Arial"/>
              </w:rPr>
              <w:t>Statut</w:t>
            </w:r>
          </w:p>
        </w:tc>
      </w:tr>
      <w:tr w:rsidR="00D53B25" w:rsidRPr="00077C33" w14:paraId="147AAA0F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4BB94F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20200427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10BDAD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Tous les membres opérateurs voient en interne et se prononcent sur le besoin d’une réponse 181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49759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319A6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FCDB6D" w14:textId="13BEEFC5" w:rsidR="00D53B25" w:rsidRPr="00077C33" w:rsidRDefault="009E4ED8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</w:t>
            </w:r>
            <w:r w:rsidR="007671EF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los</w:t>
            </w:r>
          </w:p>
        </w:tc>
      </w:tr>
      <w:tr w:rsidR="00D53B25" w:rsidRPr="00077C33" w14:paraId="50AE772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DAC38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20200518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8C408E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Tous les opérateurs membres donnent leur avis sur l’utilisation du P-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charging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-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vector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953CA2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4403C5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516C23" w14:textId="06D30CB0" w:rsidR="00D53B25" w:rsidRPr="00077C33" w:rsidRDefault="009E4ED8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</w:t>
            </w:r>
            <w:r w:rsidR="007671EF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los</w:t>
            </w:r>
          </w:p>
        </w:tc>
      </w:tr>
      <w:tr w:rsidR="00D53B25" w:rsidRPr="00077C33" w14:paraId="66C57178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1EA182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20200518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26DFDA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Tous les opérateurs peuvent faire des propositions pour enrichir le cahier de tests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66900D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B1251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E9433E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65F86FCF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9F018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0A7853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Envoyer le cahier de tests avec remarques SFR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B6F1A6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6163E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03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42F68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Fait 03 juillet 2020</w:t>
            </w:r>
          </w:p>
        </w:tc>
      </w:tr>
      <w:tr w:rsidR="00D53B25" w:rsidRPr="00077C33" w14:paraId="0F8519FD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E63F1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0EA4CD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Emilie stocke les CR en sa possession et donne les droits d’accès aux membres du GT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D531B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E0891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F79112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30217A81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42A61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EAE6D9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Les opérateurs complètent l’espace membre de la FFT avec les autres CR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A6DD8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8DBCA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Fin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8AFD3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0591B45B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658367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6EC668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Orange monte une réunion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adhoc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sur P-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Charging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Vector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BE6243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CCA66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03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916EF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Fait réunion a eu lieu le 08 juillet</w:t>
            </w:r>
          </w:p>
        </w:tc>
      </w:tr>
      <w:tr w:rsidR="00D53B25" w:rsidRPr="00077C33" w14:paraId="0E7CD95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C0BF41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76034C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Bouygues envois le lot 2 de la VOLTE par </w:t>
            </w:r>
            <w:proofErr w:type="gram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email</w:t>
            </w:r>
            <w:proofErr w:type="gram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</w:t>
            </w:r>
          </w:p>
          <w:p w14:paraId="3C69368D" w14:textId="77777777" w:rsidR="00D53B25" w:rsidRPr="00077C33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5EA50D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Bouygues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EEB7C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0DB8F2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5F405D8D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AB4FCC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2139D9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Faire le point avec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Cirpack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sur « Explicit Call Transfer 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B51385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Odigo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BABF6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14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4E2723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45E376B6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51E362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8CF56D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Faire le point en interne et voir la RFC sur « Explicit Call </w:t>
            </w:r>
            <w:proofErr w:type="gram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Transfert»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B033BC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BD84A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14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977800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047FA049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4DEE5F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BE8C93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Orange parage au groupe les dernières versions des documents à publier.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23C9F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086F36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30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9F39F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4DDADA95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34C532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7DDD3E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Publication des documents sur le portail FFT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9D5156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FFT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464AD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30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B160C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1F8E395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005E9E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3AC119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Chercher dans l’historique des échanges/mails la liste du lot2 de la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VoLTE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0E8C90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3337C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proofErr w:type="gram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12  octobre</w:t>
            </w:r>
            <w:proofErr w:type="gram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F04B86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26FF658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3B44A2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C4B5E5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Organiser un point dédié au sujet ECT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82F120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Odigo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937C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proofErr w:type="gram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12  octobre</w:t>
            </w:r>
            <w:proofErr w:type="gram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8DE7B8" w14:textId="245FFD71" w:rsidR="00D53B25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675810A0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E76E52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20201012-1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801E0C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Faire le point en interne avec les équipes marketing sur les services supplémentaires à intégrer dans la V3.1 du profil SIP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FFTélécoms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0D9F8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ADF0E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16 nov. 2020</w:t>
            </w:r>
          </w:p>
          <w:p w14:paraId="55FFDFA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33EEAC" w14:textId="6B76B94D" w:rsidR="00D53B25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077C33" w14:paraId="08897A7D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C9A7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24"/>
              </w:rPr>
              <w:t>20201012-2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EB5B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Donner une position sur l’utilisation de RTCP dans le cadre des interconnexions voix en mode IP, en explicitant les besoins associés.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B3CF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FD6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16 nov.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B70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D53B25" w:rsidRPr="00077C33" w14:paraId="713B245F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2CB31A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20201116-1 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8AA8D4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Se positionner sur la proposition relative au DTMF</w:t>
            </w:r>
          </w:p>
          <w:p w14:paraId="56DFADEE" w14:textId="6CB86747" w:rsidR="007671EF" w:rsidRPr="00077C33" w:rsidRDefault="007671EF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Suite tests interopérabilité SFR/Orange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207A3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FDB2BA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14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dec</w:t>
            </w:r>
            <w:proofErr w:type="spellEnd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A75402" w14:textId="62E8EAD2" w:rsidR="00D53B25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Clos</w:t>
            </w:r>
          </w:p>
          <w:p w14:paraId="05BE5121" w14:textId="4B35D7DF" w:rsidR="007671EF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</w:p>
        </w:tc>
      </w:tr>
      <w:tr w:rsidR="00D53B25" w:rsidRPr="00077C33" w14:paraId="146BC227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31FF" w14:textId="0D4ED44E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24"/>
              </w:rPr>
            </w:pPr>
            <w:r w:rsidRPr="00077C33">
              <w:rPr>
                <w:rFonts w:ascii="Arial" w:hAnsi="Arial" w:cs="Arial"/>
                <w:sz w:val="16"/>
                <w:szCs w:val="24"/>
              </w:rPr>
              <w:t>20210322-1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C340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Vérifier l’implémentation existante de l’ECT avec le principe de facturation, et étudier les impacts éventuels de l’implémentation selon les standards.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5042" w14:textId="77777777" w:rsidR="00D53B25" w:rsidRPr="00077C33" w:rsidRDefault="00D53B25" w:rsidP="00D53B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BDEF" w14:textId="77777777" w:rsidR="00D53B25" w:rsidRPr="00077C33" w:rsidRDefault="00D53B25" w:rsidP="00D53B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3803" w14:textId="77777777" w:rsidR="00D53B25" w:rsidRPr="00077C33" w:rsidRDefault="00D53B25" w:rsidP="00D53B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D53B25" w:rsidRPr="00077C33" w14:paraId="420082A2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041DC6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20210322-2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F6F2F9" w14:textId="77777777" w:rsidR="00D53B25" w:rsidRPr="00077C33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Proposer une rédaction pour le paragraphe sur la réponse 181 afin de l’inclure dans le draft pour le profil SIP V3.1.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D3FD37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A6211E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513239" w14:textId="351AF6A3" w:rsidR="00D53B25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 au GT de 09/2021</w:t>
            </w:r>
          </w:p>
        </w:tc>
      </w:tr>
      <w:tr w:rsidR="00D53B25" w:rsidRPr="00077C33" w14:paraId="3E8B5B5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8A05719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20210322-3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3A102F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Nouvelle version du document sur le filtrage des appels internationaux illégitimes à partager.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8B941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Orange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BD3F53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332E7D" w14:textId="7DA0EDF0" w:rsidR="00D53B25" w:rsidRPr="00077C33" w:rsidRDefault="007671EF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Clos, présentation faite à l’ARCEP en sept 21</w:t>
            </w:r>
          </w:p>
        </w:tc>
      </w:tr>
      <w:tr w:rsidR="00D53B25" w:rsidRPr="00077C33" w14:paraId="29AFBF24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33CAC1F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24"/>
              </w:rPr>
              <w:t>20210322-4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9A3D09E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Partage une présentation sur ce service pour pouvoir en discuter avec des éléments plus concrets, et ainsi cadrer la contribution du GT.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C870F73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Orange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4687549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6684870" w14:textId="16409C01" w:rsidR="00D53B25" w:rsidRPr="00077C33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Report</w:t>
            </w:r>
            <w:r w:rsidR="007671EF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é par le GT ??????</w:t>
            </w:r>
          </w:p>
        </w:tc>
      </w:tr>
      <w:tr w:rsidR="00D53B25" w:rsidRPr="00077C33" w14:paraId="4A5C67F4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44825F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20210322-5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4A5C7E" w14:textId="77777777" w:rsidR="00D53B25" w:rsidRPr="00077C33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Présenter le draft associé à cet enrichissement du profil.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CB096B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3517D4" w14:textId="77777777" w:rsidR="00D53B25" w:rsidRPr="00077C33" w:rsidRDefault="00D53B25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DFDE34" w14:textId="42F34924" w:rsidR="00D53B25" w:rsidRPr="00077C33" w:rsidRDefault="00131B13" w:rsidP="00D53B25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7671EF" w:rsidRPr="00077C33" w14:paraId="3704E91C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BE6A" w14:textId="2B0DD509" w:rsidR="007671EF" w:rsidRPr="00077C33" w:rsidRDefault="007671EF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20210914-1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9398" w14:textId="55B8FC4C" w:rsidR="007671EF" w:rsidRPr="00077C33" w:rsidRDefault="00C06488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ECT : recouper avec ODIGO sur les use-cases envisagés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F2B5" w14:textId="7134028A" w:rsidR="007671EF" w:rsidRPr="00077C33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BDFB" w14:textId="01D3015E" w:rsidR="007671EF" w:rsidRPr="00077C33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18/10/2021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10D1" w14:textId="6515A32A" w:rsidR="007671EF" w:rsidRPr="00077C33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C06488" w:rsidRPr="00077C33" w14:paraId="54EC2AAE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83F7ED" w14:textId="36BA4F81" w:rsidR="00C06488" w:rsidRPr="00077C33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20210914-4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CB1EA2" w14:textId="39F1951B" w:rsidR="00C06488" w:rsidRPr="00077C33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Présentation du service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eCall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62F708" w14:textId="776E9A8B" w:rsidR="00C06488" w:rsidRPr="00077C33" w:rsidRDefault="00C06488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ABC100" w14:textId="6802C286" w:rsidR="00C06488" w:rsidRPr="00077C33" w:rsidRDefault="00FF4212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14</w:t>
            </w:r>
            <w:r w:rsidR="00C06488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/0</w:t>
            </w: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9</w:t>
            </w:r>
            <w:r w:rsidR="00C06488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01807B3" w14:textId="6B94DDBB" w:rsidR="00C06488" w:rsidRPr="00077C33" w:rsidRDefault="00FF4212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C06488" w:rsidRPr="00077C33" w14:paraId="05674832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CBBE2C" w14:textId="2AF38B16" w:rsidR="00C06488" w:rsidRPr="00077C33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20210914-5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D4B9067" w14:textId="58A2A050" w:rsidR="00C06488" w:rsidRPr="00077C33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Présentation des problématiques appel d’urgence à l’interface d’interconnexion SIP/SIP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6EF80FB" w14:textId="404FB0D7" w:rsidR="00C06488" w:rsidRPr="00077C33" w:rsidRDefault="00C06488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Bouygues Telecom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33F48D" w14:textId="52FC02D3" w:rsidR="00C06488" w:rsidRPr="00077C33" w:rsidRDefault="00FF4212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14</w:t>
            </w:r>
            <w:r w:rsidR="00C06488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/0</w:t>
            </w: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9</w:t>
            </w:r>
            <w:r w:rsidR="00C06488"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39971E" w14:textId="3E012C76" w:rsidR="00C06488" w:rsidRPr="00077C33" w:rsidRDefault="00FF4212" w:rsidP="00C06488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B40C1C" w:rsidRPr="00077C33" w14:paraId="01302FD3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04475A" w14:textId="3B97B2B1" w:rsidR="00B40C1C" w:rsidRPr="00077C33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20210914-6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3210BF" w14:textId="45AF1215" w:rsidR="00B40C1C" w:rsidRPr="00077C33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Compiler les impacts liés à la transparence de l’entête </w:t>
            </w:r>
            <w:proofErr w:type="spellStart"/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identity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B97369" w14:textId="68558B0A" w:rsidR="00B40C1C" w:rsidRPr="00077C33" w:rsidRDefault="00B40C1C" w:rsidP="00B40C1C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8D5F14" w14:textId="34C3EF8D" w:rsidR="00B40C1C" w:rsidRPr="00077C33" w:rsidRDefault="00B40C1C" w:rsidP="00B40C1C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18/10/2021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857D99" w14:textId="106DB669" w:rsidR="00B40C1C" w:rsidRPr="00077C33" w:rsidRDefault="00976404" w:rsidP="00B40C1C">
            <w:pPr>
              <w:jc w:val="both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B40C1C" w:rsidRPr="00077C33" w14:paraId="616CB677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089F" w14:textId="02943863" w:rsidR="00B40C1C" w:rsidRPr="00077C33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2021</w:t>
            </w:r>
            <w:r w:rsidR="00EE00B5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1018</w:t>
            </w: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6AF8" w14:textId="4B7BD06D" w:rsidR="00B40C1C" w:rsidRPr="00077C33" w:rsidRDefault="00A25F3D" w:rsidP="00B40C1C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Etude </w:t>
            </w:r>
            <w:r w:rsidR="00BF634E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des options liées</w:t>
            </w: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au PSAP call back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7035" w14:textId="03077583" w:rsidR="00B40C1C" w:rsidRPr="00077C33" w:rsidRDefault="00A25F3D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Tous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5901" w14:textId="6E7ADB4B" w:rsidR="00B40C1C" w:rsidRPr="00077C33" w:rsidRDefault="00A25F3D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24/01/2</w:t>
            </w:r>
            <w:r w:rsidR="00BF634E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343C" w14:textId="73A57E6C" w:rsidR="00B40C1C" w:rsidRPr="00077C33" w:rsidRDefault="00BF634E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EE00B5" w:rsidRPr="00077C33" w14:paraId="5E85A77E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6E44E1" w14:textId="5F2E4A09" w:rsidR="00EE00B5" w:rsidRPr="00077C33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20211018-2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552D39" w14:textId="64F79579" w:rsidR="00EE00B5" w:rsidRPr="00077C33" w:rsidRDefault="00BF634E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Partager la version draft du profil v3.1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B4DA78" w14:textId="7254F8E7" w:rsidR="00EE00B5" w:rsidRPr="00077C33" w:rsidRDefault="00BF634E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E03AF" w14:textId="7866263D" w:rsidR="00EE00B5" w:rsidRPr="00077C33" w:rsidRDefault="00BF634E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1</w:t>
            </w:r>
            <w:r w:rsidR="005A7D87" w:rsidRPr="00077C33">
              <w:rPr>
                <w:rFonts w:ascii="Arial" w:hAnsi="Arial" w:cs="Arial"/>
                <w:sz w:val="16"/>
                <w:szCs w:val="16"/>
              </w:rPr>
              <w:t>5/1</w:t>
            </w:r>
            <w:r w:rsidR="00CA121B" w:rsidRPr="00077C33">
              <w:rPr>
                <w:rFonts w:ascii="Arial" w:hAnsi="Arial" w:cs="Arial"/>
                <w:sz w:val="16"/>
                <w:szCs w:val="16"/>
              </w:rPr>
              <w:t>1</w:t>
            </w:r>
            <w:r w:rsidR="005A7D87" w:rsidRPr="00077C33">
              <w:rPr>
                <w:rFonts w:ascii="Arial" w:hAnsi="Arial" w:cs="Arial"/>
                <w:sz w:val="16"/>
                <w:szCs w:val="16"/>
              </w:rPr>
              <w:t>/202</w:t>
            </w:r>
            <w:r w:rsidR="00930567" w:rsidRPr="00077C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504576" w14:textId="111977EA" w:rsidR="00EE00B5" w:rsidRPr="00077C33" w:rsidRDefault="002C5477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Clos</w:t>
            </w:r>
          </w:p>
        </w:tc>
      </w:tr>
      <w:tr w:rsidR="00EE00B5" w:rsidRPr="00077C33" w14:paraId="4EDF4315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B3A47C" w14:textId="3BF58B22" w:rsidR="00EE00B5" w:rsidRPr="00077C33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20211018-3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B9EF67" w14:textId="24CE515E" w:rsidR="00EE00B5" w:rsidRPr="00077C33" w:rsidRDefault="00930567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 xml:space="preserve">Relecture </w:t>
            </w:r>
            <w:r w:rsidR="00CA121B" w:rsidRPr="00077C33">
              <w:rPr>
                <w:rFonts w:ascii="Arial" w:hAnsi="Arial" w:cs="Arial"/>
                <w:sz w:val="16"/>
                <w:szCs w:val="16"/>
              </w:rPr>
              <w:t xml:space="preserve">du draft du profil v3.1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231C3" w14:textId="0A79D1AB" w:rsidR="00EE00B5" w:rsidRPr="00077C33" w:rsidRDefault="00CA121B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DBDC89" w14:textId="68E27B10" w:rsidR="00EE00B5" w:rsidRPr="00077C33" w:rsidRDefault="00CA121B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22/11/2021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A82D52" w14:textId="70F64E52" w:rsidR="00EE00B5" w:rsidRPr="00077C33" w:rsidRDefault="002C5477" w:rsidP="00EE00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Clos</w:t>
            </w:r>
          </w:p>
        </w:tc>
      </w:tr>
      <w:tr w:rsidR="00EE00B5" w:rsidRPr="00077C33" w14:paraId="2D47C408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08C9" w14:textId="4AA51A39" w:rsidR="00EE00B5" w:rsidRPr="00077C33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20211018-4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E5E1" w14:textId="521C18BC" w:rsidR="00EE00B5" w:rsidRPr="00077C33" w:rsidRDefault="00AE7349" w:rsidP="00EE00B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Rédaction du cahier de test associé à la version v3.1 du profil SIP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C0EE" w14:textId="736E4DF2" w:rsidR="00EE00B5" w:rsidRPr="00077C33" w:rsidRDefault="00AE7349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3C49" w14:textId="040FE889" w:rsidR="00EE00B5" w:rsidRPr="00077C33" w:rsidRDefault="00ED66C2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D66C2">
              <w:rPr>
                <w:rFonts w:ascii="Arial" w:hAnsi="Arial" w:cs="Arial"/>
                <w:color w:val="FF0000"/>
                <w:sz w:val="16"/>
                <w:szCs w:val="16"/>
              </w:rPr>
              <w:t>17</w:t>
            </w:r>
            <w:r w:rsidR="00AE7349" w:rsidRPr="00ED66C2">
              <w:rPr>
                <w:rFonts w:ascii="Arial" w:hAnsi="Arial" w:cs="Arial"/>
                <w:color w:val="FF0000"/>
                <w:sz w:val="16"/>
                <w:szCs w:val="16"/>
              </w:rPr>
              <w:t>/0</w:t>
            </w:r>
            <w:r w:rsidRPr="00ED66C2">
              <w:rPr>
                <w:rFonts w:ascii="Arial" w:hAnsi="Arial" w:cs="Arial"/>
                <w:color w:val="FF0000"/>
                <w:sz w:val="16"/>
                <w:szCs w:val="16"/>
              </w:rPr>
              <w:t>9</w:t>
            </w:r>
            <w:r w:rsidR="00AE7349" w:rsidRPr="00ED66C2">
              <w:rPr>
                <w:rFonts w:ascii="Arial" w:hAnsi="Arial" w:cs="Arial"/>
                <w:color w:val="FF0000"/>
                <w:sz w:val="16"/>
                <w:szCs w:val="16"/>
              </w:rPr>
              <w:t>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7D7C" w14:textId="3B143E65" w:rsidR="00EE00B5" w:rsidRPr="00077C33" w:rsidRDefault="00AE7349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EE00B5" w:rsidRPr="00077C33" w14:paraId="1D84A7E1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ED59" w14:textId="2B6ED713" w:rsidR="00EE00B5" w:rsidRPr="00077C33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20211018-5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2090" w14:textId="7B5BDC2C" w:rsidR="00EE00B5" w:rsidRPr="00077C33" w:rsidRDefault="00AA34FF" w:rsidP="00EE00B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Organiser des sessions </w:t>
            </w:r>
            <w:proofErr w:type="spellStart"/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ad’hoc</w:t>
            </w:r>
            <w:proofErr w:type="spellEnd"/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avec Verizon et éventuellement d’autres </w:t>
            </w:r>
            <w:r w:rsidR="00A00285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opérateurs pour</w:t>
            </w: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arriver à un consensus sur le filtrage des appels </w:t>
            </w:r>
            <w:r w:rsidR="00A00285"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d’origine internationale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0041" w14:textId="48BED3E4" w:rsidR="00EE00B5" w:rsidRPr="00077C33" w:rsidRDefault="00A00285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87CA" w14:textId="28267C9C" w:rsidR="00EE00B5" w:rsidRPr="00077C33" w:rsidRDefault="00A00285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7C33">
              <w:rPr>
                <w:rFonts w:ascii="Arial" w:hAnsi="Arial" w:cs="Arial"/>
                <w:color w:val="000000" w:themeColor="text1"/>
                <w:sz w:val="16"/>
                <w:szCs w:val="16"/>
              </w:rPr>
              <w:t>24/01/2022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49D8" w14:textId="051DFB9F" w:rsidR="00EE00B5" w:rsidRPr="00077C33" w:rsidRDefault="004F45BF" w:rsidP="00EE00B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70C0"/>
                <w:sz w:val="16"/>
                <w:szCs w:val="16"/>
              </w:rPr>
              <w:t>C</w:t>
            </w:r>
            <w:r w:rsidRPr="00077C33">
              <w:rPr>
                <w:rFonts w:ascii="Arial" w:hAnsi="Arial" w:cs="Arial"/>
                <w:color w:val="0070C0"/>
                <w:sz w:val="16"/>
                <w:szCs w:val="16"/>
              </w:rPr>
              <w:t>los</w:t>
            </w:r>
          </w:p>
        </w:tc>
      </w:tr>
      <w:tr w:rsidR="008B427A" w:rsidRPr="00077C33" w14:paraId="108C4D85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F1CC" w14:textId="51118AF2" w:rsidR="008B427A" w:rsidRPr="00077C33" w:rsidRDefault="008B427A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20212211-1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09A9" w14:textId="59E828B1" w:rsidR="008B427A" w:rsidRPr="00077C33" w:rsidRDefault="008B427A" w:rsidP="00EE00B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Modification</w:t>
            </w:r>
            <w:r w:rsidR="00162768" w:rsidRPr="00077C33">
              <w:rPr>
                <w:rFonts w:ascii="Arial" w:hAnsi="Arial" w:cs="Arial"/>
                <w:sz w:val="16"/>
                <w:szCs w:val="16"/>
              </w:rPr>
              <w:t xml:space="preserve"> du draft du profil v3.1 </w:t>
            </w:r>
            <w:proofErr w:type="gramStart"/>
            <w:r w:rsidR="00162768" w:rsidRPr="00077C33">
              <w:rPr>
                <w:rFonts w:ascii="Arial" w:hAnsi="Arial" w:cs="Arial"/>
                <w:sz w:val="16"/>
                <w:szCs w:val="16"/>
              </w:rPr>
              <w:t>suite à</w:t>
            </w:r>
            <w:proofErr w:type="gramEnd"/>
            <w:r w:rsidR="00162768" w:rsidRPr="00077C33">
              <w:rPr>
                <w:rFonts w:ascii="Arial" w:hAnsi="Arial" w:cs="Arial"/>
                <w:sz w:val="16"/>
                <w:szCs w:val="16"/>
              </w:rPr>
              <w:t xml:space="preserve"> la 1ère relecture. </w:t>
            </w:r>
            <w:r w:rsidR="00D63FE6" w:rsidRPr="00077C33">
              <w:rPr>
                <w:rFonts w:ascii="Arial" w:hAnsi="Arial" w:cs="Arial"/>
                <w:sz w:val="16"/>
                <w:szCs w:val="16"/>
              </w:rPr>
              <w:t xml:space="preserve">Support du Ressource </w:t>
            </w:r>
            <w:proofErr w:type="spellStart"/>
            <w:r w:rsidR="00D63FE6" w:rsidRPr="00077C33">
              <w:rPr>
                <w:rFonts w:ascii="Arial" w:hAnsi="Arial" w:cs="Arial"/>
                <w:sz w:val="16"/>
                <w:szCs w:val="16"/>
              </w:rPr>
              <w:t>Priority</w:t>
            </w:r>
            <w:proofErr w:type="spellEnd"/>
            <w:r w:rsidR="00D63FE6" w:rsidRPr="00077C3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B67FAA" w:rsidRPr="00077C33">
              <w:rPr>
                <w:rFonts w:ascii="Arial" w:hAnsi="Arial" w:cs="Arial"/>
                <w:sz w:val="16"/>
                <w:szCs w:val="16"/>
              </w:rPr>
              <w:t xml:space="preserve">Utilisation possible de code de rejet relatif à STIR et déplacement du Codecs and </w:t>
            </w:r>
            <w:proofErr w:type="spellStart"/>
            <w:r w:rsidR="00B67FAA" w:rsidRPr="00077C33">
              <w:rPr>
                <w:rFonts w:ascii="Arial" w:hAnsi="Arial" w:cs="Arial"/>
                <w:sz w:val="16"/>
                <w:szCs w:val="16"/>
              </w:rPr>
              <w:t>transcoding</w:t>
            </w:r>
            <w:proofErr w:type="spellEnd"/>
            <w:r w:rsidR="00B67FAA" w:rsidRPr="00077C33">
              <w:rPr>
                <w:rFonts w:ascii="Arial" w:hAnsi="Arial" w:cs="Arial"/>
                <w:sz w:val="16"/>
                <w:szCs w:val="16"/>
              </w:rPr>
              <w:t xml:space="preserve"> guideline dans la documentation d’architecture dans la partie codec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742" w14:textId="1BB8BA25" w:rsidR="008B427A" w:rsidRPr="00077C33" w:rsidRDefault="00B67FAA" w:rsidP="00B67FAA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6807" w14:textId="26BC0515" w:rsidR="008B427A" w:rsidRPr="00077C33" w:rsidRDefault="00EB7A3B" w:rsidP="00B67FAA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13/12/2021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A17E" w14:textId="7E4AACE7" w:rsidR="008B427A" w:rsidRPr="00077C33" w:rsidRDefault="00976404" w:rsidP="00B67FAA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Clos</w:t>
            </w:r>
          </w:p>
        </w:tc>
      </w:tr>
      <w:tr w:rsidR="007730C2" w:rsidRPr="00077C33" w14:paraId="4645E1A8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60C9" w14:textId="4B66786E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20211213-1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F40E" w14:textId="0C1D1296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Finaliser le profil v3.1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B2CC" w14:textId="1F2D95F5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23AA" w14:textId="2F8643FC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24/12/2021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E548" w14:textId="6A4AC525" w:rsidR="007730C2" w:rsidRPr="00077C33" w:rsidRDefault="004F45BF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077C33">
              <w:rPr>
                <w:rFonts w:ascii="Arial" w:hAnsi="Arial" w:cs="Arial"/>
                <w:sz w:val="16"/>
                <w:szCs w:val="16"/>
              </w:rPr>
              <w:t>los</w:t>
            </w:r>
          </w:p>
        </w:tc>
      </w:tr>
      <w:tr w:rsidR="007730C2" w:rsidRPr="00077C33" w14:paraId="7F43C8F1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8FB4" w14:textId="495A2236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20211213-2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BBE3" w14:textId="232AC7F9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 xml:space="preserve">Edition et finalisation du document architecture pour l’ajout du codec EVS.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E8F4" w14:textId="23E52767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Bouygues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AB49" w14:textId="07C73952" w:rsidR="007730C2" w:rsidRPr="00077C33" w:rsidRDefault="007730C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77C33">
              <w:rPr>
                <w:rFonts w:ascii="Arial" w:hAnsi="Arial" w:cs="Arial"/>
                <w:sz w:val="16"/>
                <w:szCs w:val="16"/>
              </w:rPr>
              <w:t>24/12/2021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F6C5" w14:textId="517A1A18" w:rsidR="007730C2" w:rsidRPr="00077C33" w:rsidRDefault="004F45BF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077C33">
              <w:rPr>
                <w:rFonts w:ascii="Arial" w:hAnsi="Arial" w:cs="Arial"/>
                <w:sz w:val="16"/>
                <w:szCs w:val="16"/>
              </w:rPr>
              <w:t>los</w:t>
            </w:r>
          </w:p>
        </w:tc>
      </w:tr>
      <w:tr w:rsidR="00B90A2C" w:rsidRPr="00B90A2C" w14:paraId="0015A56D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425B" w14:textId="647039EA" w:rsidR="00502CFB" w:rsidRPr="00B90A2C" w:rsidRDefault="00502CFB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20220124-1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777F" w14:textId="6034951C" w:rsidR="00502CFB" w:rsidRPr="00B90A2C" w:rsidRDefault="00502CFB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Modification du profil SIP v3.1 pour préciser dans le chapitre future candidates</w:t>
            </w:r>
            <w:r w:rsidR="00B46260" w:rsidRPr="00B90A2C">
              <w:rPr>
                <w:rFonts w:ascii="Arial" w:hAnsi="Arial" w:cs="Arial"/>
                <w:sz w:val="16"/>
                <w:szCs w:val="16"/>
              </w:rPr>
              <w:t xml:space="preserve"> que le </w:t>
            </w:r>
            <w:proofErr w:type="spellStart"/>
            <w:r w:rsidR="00B46260" w:rsidRPr="00B90A2C">
              <w:rPr>
                <w:rFonts w:ascii="Arial" w:hAnsi="Arial" w:cs="Arial"/>
                <w:sz w:val="16"/>
                <w:szCs w:val="16"/>
              </w:rPr>
              <w:t>rph</w:t>
            </w:r>
            <w:proofErr w:type="spellEnd"/>
            <w:r w:rsidR="00B46260" w:rsidRPr="00B90A2C">
              <w:rPr>
                <w:rFonts w:ascii="Arial" w:hAnsi="Arial" w:cs="Arial"/>
                <w:sz w:val="16"/>
                <w:szCs w:val="16"/>
              </w:rPr>
              <w:t xml:space="preserve"> sera traité dans la v3.2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2631" w14:textId="76AA5094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0496" w14:textId="435A531F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24/02/2022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BFB8" w14:textId="362E22FD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B90A2C" w:rsidRPr="00B90A2C" w14:paraId="3E1BE5A6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E1C7" w14:textId="4A742393" w:rsidR="00502CFB" w:rsidRPr="00B90A2C" w:rsidRDefault="00502CFB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20220124-2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66BC" w14:textId="6DEC8A56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Trouver un interlocuteur à ODIGO chez ORANGE pour clore ou instruire le sujet ECT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132A" w14:textId="391591D2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F611" w14:textId="0936A3E8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24/02/2022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D2C7" w14:textId="77463D2A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B90A2C" w:rsidRPr="00B90A2C" w14:paraId="2EA2EA78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8F96" w14:textId="6485976A" w:rsidR="00502CFB" w:rsidRPr="00B90A2C" w:rsidRDefault="00502CFB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20220124-3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411D" w14:textId="59779F48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 xml:space="preserve">Contribution sur les </w:t>
            </w:r>
            <w:proofErr w:type="spellStart"/>
            <w:r w:rsidRPr="00B90A2C">
              <w:rPr>
                <w:rFonts w:ascii="Arial" w:hAnsi="Arial" w:cs="Arial"/>
                <w:sz w:val="16"/>
                <w:szCs w:val="16"/>
              </w:rPr>
              <w:t>nuémros</w:t>
            </w:r>
            <w:proofErr w:type="spellEnd"/>
            <w:r w:rsidRPr="00B90A2C">
              <w:rPr>
                <w:rFonts w:ascii="Arial" w:hAnsi="Arial" w:cs="Arial"/>
                <w:sz w:val="16"/>
                <w:szCs w:val="16"/>
              </w:rPr>
              <w:t xml:space="preserve"> courts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C449" w14:textId="10FA7B5D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FAB1" w14:textId="242C0BA3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24/02/2022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076F" w14:textId="0AFC2D10" w:rsidR="00502CFB" w:rsidRPr="00B90A2C" w:rsidRDefault="00B46260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B90A2C" w:rsidRPr="00B90A2C" w14:paraId="2A9DCA15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B976" w14:textId="509DB1DA" w:rsidR="00502CFB" w:rsidRPr="00B90A2C" w:rsidRDefault="00677F21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</w:t>
            </w:r>
            <w:r w:rsidR="00A50B11" w:rsidRPr="00B90A2C">
              <w:rPr>
                <w:rFonts w:ascii="Arial" w:hAnsi="Arial" w:cs="Arial"/>
                <w:sz w:val="16"/>
                <w:szCs w:val="16"/>
              </w:rPr>
              <w:t>222</w:t>
            </w:r>
            <w:r w:rsidRPr="00B90A2C">
              <w:rPr>
                <w:rFonts w:ascii="Arial" w:hAnsi="Arial" w:cs="Arial"/>
                <w:sz w:val="16"/>
                <w:szCs w:val="16"/>
              </w:rPr>
              <w:t>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C2B9" w14:textId="649097B9" w:rsidR="00502CFB" w:rsidRPr="00B90A2C" w:rsidRDefault="008C7072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 xml:space="preserve">Remonter à l’APNF le besoin d’un cadre de travail qui permet de répondre aux interrogations des industriels d’une </w:t>
            </w:r>
            <w:r w:rsidR="006E517B" w:rsidRPr="00B90A2C">
              <w:rPr>
                <w:rFonts w:ascii="Arial" w:hAnsi="Arial" w:cs="Arial"/>
                <w:sz w:val="16"/>
                <w:szCs w:val="16"/>
              </w:rPr>
              <w:t>façon officielle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31C4" w14:textId="22A07D0A" w:rsidR="00502CFB" w:rsidRPr="00B90A2C" w:rsidRDefault="00F67129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D7BC" w14:textId="43A576FD" w:rsidR="00502CFB" w:rsidRPr="00B90A2C" w:rsidRDefault="006D2F35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21/03/2022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3597" w14:textId="77777777" w:rsidR="00502CFB" w:rsidRPr="00B90A2C" w:rsidRDefault="00502CFB" w:rsidP="007730C2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90A2C" w:rsidRPr="00B90A2C" w14:paraId="5EB939DF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3669" w14:textId="7D335029" w:rsidR="006D2F35" w:rsidRPr="00B90A2C" w:rsidRDefault="006D2F35" w:rsidP="006D2F35">
            <w:pPr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20220222-2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0C6C" w14:textId="6BB6A52F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 xml:space="preserve">Remonter à l’APNF les attendus du GT Interco par rapport à l’expression des besoins à intégrer dans la version 3.1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6081" w14:textId="4DDD9E14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0EEE" w14:textId="32084A84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21/03/2022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80AD" w14:textId="5930A765" w:rsidR="006D2F35" w:rsidRPr="00B90A2C" w:rsidRDefault="003944F8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Clos</w:t>
            </w:r>
          </w:p>
        </w:tc>
      </w:tr>
      <w:tr w:rsidR="00B90A2C" w:rsidRPr="00B90A2C" w14:paraId="666B890F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A0DC" w14:textId="2974FF77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20220222-3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FD61" w14:textId="736BD660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Partager le document décrivant la solution technique sur le format des identités appelantes au format numéros court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2F00" w14:textId="64D4425F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1F1E" w14:textId="2588205F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21/03/2022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8F25" w14:textId="539930F4" w:rsidR="006D2F35" w:rsidRPr="00B90A2C" w:rsidRDefault="003944F8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B90A2C" w:rsidRPr="00B90A2C" w14:paraId="2430580D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51A4" w14:textId="37AE6D3C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20220222-4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E0B6" w14:textId="1D0B6650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Vérification de l’implémentation de l’UUI chez chaque opérateur (support ou pas d’un header avec des contenu multiples)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81AE" w14:textId="30CBDBD6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C8B4" w14:textId="1E3D37BA" w:rsidR="006D2F35" w:rsidRPr="00B90A2C" w:rsidRDefault="006D2F35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21/03/2022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68B9" w14:textId="4D641676" w:rsidR="006D2F35" w:rsidRPr="00B90A2C" w:rsidRDefault="003944F8" w:rsidP="006D2F3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90A2C">
              <w:rPr>
                <w:rFonts w:ascii="Arial" w:hAnsi="Arial" w:cs="Arial"/>
                <w:sz w:val="16"/>
                <w:szCs w:val="16"/>
              </w:rPr>
              <w:t>En cours</w:t>
            </w:r>
          </w:p>
        </w:tc>
      </w:tr>
      <w:tr w:rsidR="00BF77A0" w:rsidRPr="00077C33" w14:paraId="3756F8E9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03F9" w14:textId="7057F204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20220517-1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4259" w14:textId="1F194737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Proposer une modification du §18.6 aux opérateurs membres du GT en vue de la prochaine version du profil (V3.1.1 ou V3.2)</w:t>
            </w:r>
            <w:r w:rsidR="00273B26"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1079" w14:textId="6DD3D636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B803" w14:textId="3DFC4146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44ED" w14:textId="461A36FD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BF77A0" w:rsidRPr="00077C33" w14:paraId="2120CA14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8166" w14:textId="71972684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20220517-2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0D62" w14:textId="27CA3F81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Contribuer sur l’évolution potentielle à apporter au §4.2.3.2 de la V3.1 du document d’architecture de la </w:t>
            </w:r>
            <w:proofErr w:type="spellStart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FFTélécoms</w:t>
            </w:r>
            <w:proofErr w:type="spellEnd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sur l’interconnexion voix en mode IP et au §4.5 de la V3.1 du profil SIP de la </w:t>
            </w:r>
            <w:proofErr w:type="spellStart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FFtélécoms</w:t>
            </w:r>
            <w:proofErr w:type="spellEnd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pour l’interconnexion voix.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E96" w14:textId="09A0A708" w:rsidR="00BF77A0" w:rsidRPr="00872DB6" w:rsidRDefault="004F45BF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FCFE" w14:textId="7B804423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  <w:r w:rsidR="004F45BF"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07</w:t>
            </w:r>
            <w:r w:rsidR="004F45BF"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8792" w14:textId="5D994EC8" w:rsidR="00BF77A0" w:rsidRPr="00872DB6" w:rsidRDefault="00BF77A0" w:rsidP="00BF77A0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273B26" w:rsidRPr="00077C33" w14:paraId="492CF680" w14:textId="77777777" w:rsidTr="007730C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D387" w14:textId="0C1BE237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20220517-3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9539" w14:textId="7F598082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Diffuser la contribution sur le transport en SIP d’un numéro appelant de la forme numéro court appartenant au plan de numérotation ¨téléphonique défini par l’ARCEP.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6D00" w14:textId="0F0B859B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89E6" w14:textId="61CFD50C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13FF" w14:textId="165EEA62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del w:id="68" w:author="ORANGE" w:date="2022-06-30T13:19:00Z">
              <w:r w:rsidRPr="00872DB6" w:rsidDel="00F419DB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delText>En cours</w:delText>
              </w:r>
            </w:del>
            <w:ins w:id="69" w:author="ORANGE" w:date="2022-06-30T13:19:00Z">
              <w:r w:rsidR="00F419DB">
                <w:rPr>
                  <w:rFonts w:ascii="Arial" w:hAnsi="Arial" w:cs="Arial"/>
                  <w:color w:val="000000" w:themeColor="text1"/>
                  <w:sz w:val="16"/>
                  <w:szCs w:val="16"/>
                </w:rPr>
                <w:t>Clos</w:t>
              </w:r>
            </w:ins>
          </w:p>
        </w:tc>
      </w:tr>
      <w:tr w:rsidR="00273B26" w:rsidRPr="00077C33" w14:paraId="18E1DE4B" w14:textId="77777777" w:rsidTr="0075188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274119" w14:textId="2076B266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20220517-4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F95683" w14:textId="5BC7E7ED" w:rsidR="00273B26" w:rsidRPr="00872DB6" w:rsidRDefault="00273B2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Se positionner sur l’insertion d’un numéro technique dans le header </w:t>
            </w:r>
            <w:proofErr w:type="spellStart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From</w:t>
            </w:r>
            <w:proofErr w:type="spellEnd"/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émis vers l’aval pour les appels sans numéro appelant au format numérique.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78D84E" w14:textId="6F85B53B" w:rsidR="00273B26" w:rsidRPr="00872DB6" w:rsidRDefault="00FD7DDD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0ECD5A" w14:textId="295A537D" w:rsidR="00273B26" w:rsidRPr="00872DB6" w:rsidRDefault="00FD7DDD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72DB6">
              <w:rPr>
                <w:rFonts w:ascii="Arial" w:hAnsi="Arial" w:cs="Arial"/>
                <w:color w:val="000000" w:themeColor="text1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E8C532" w14:textId="2AC992E0" w:rsidR="00273B26" w:rsidRPr="00872DB6" w:rsidRDefault="00872DB6" w:rsidP="00273B26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50FEE">
              <w:rPr>
                <w:rFonts w:ascii="Arial" w:hAnsi="Arial" w:cs="Arial"/>
                <w:color w:val="00B0F0"/>
                <w:sz w:val="16"/>
                <w:szCs w:val="16"/>
              </w:rPr>
              <w:t>Clos</w:t>
            </w:r>
          </w:p>
        </w:tc>
      </w:tr>
      <w:tr w:rsidR="00974B0B" w:rsidRPr="00077C33" w14:paraId="2C7FF244" w14:textId="77777777" w:rsidTr="00974B0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B9E83" w14:textId="33FF78D7" w:rsidR="00974B0B" w:rsidRPr="00974B0B" w:rsidRDefault="00974B0B" w:rsidP="00273B26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20220620-1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CF583" w14:textId="0E8E1621" w:rsidR="00974B0B" w:rsidRPr="00974B0B" w:rsidRDefault="00974B0B" w:rsidP="00273B26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Proposer une version draft de cahier de test pour SIP 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367F8" w14:textId="58718AC7" w:rsidR="00974B0B" w:rsidRPr="00974B0B" w:rsidRDefault="00974B0B" w:rsidP="00273B26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89CF1" w14:textId="1F0E2089" w:rsidR="00974B0B" w:rsidRPr="00974B0B" w:rsidRDefault="00974B0B" w:rsidP="00273B26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2</w:t>
            </w: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/09/2022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9892A" w14:textId="4CFBDB8F" w:rsidR="00974B0B" w:rsidRPr="00974B0B" w:rsidRDefault="00751883" w:rsidP="00273B26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Nouveau</w:t>
            </w:r>
          </w:p>
        </w:tc>
      </w:tr>
      <w:tr w:rsidR="005B5812" w:rsidRPr="00077C33" w14:paraId="53FAA961" w14:textId="77777777" w:rsidTr="005B58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E4C9D" w14:textId="20AB4CF4" w:rsidR="005B5812" w:rsidRPr="00974B0B" w:rsidRDefault="005B5812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20220620-</w:t>
            </w:r>
            <w:r w:rsidR="00974B0B" w:rsidRPr="00974B0B">
              <w:rPr>
                <w:rFonts w:ascii="Arial" w:hAnsi="Arial" w:cs="Arial"/>
                <w:color w:val="FF0000"/>
                <w:sz w:val="16"/>
                <w:szCs w:val="16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DEC8A" w14:textId="15E4B54A" w:rsidR="005B5812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S</w:t>
            </w:r>
            <w:r w:rsidR="005B5812" w:rsidRPr="00974B0B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 xml:space="preserve">tatuer s’il faut </w:t>
            </w:r>
            <w:r w:rsidR="00CE028F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spécifier</w:t>
            </w:r>
            <w:r w:rsidR="005B5812" w:rsidRPr="00974B0B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 xml:space="preserve"> l’interface privée entre OSP et OPTS/OPTV dans profil SIP FFT</w:t>
            </w:r>
            <w:r w:rsidR="00CE028F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 xml:space="preserve"> V2.1*</w:t>
            </w:r>
            <w:r w:rsidR="005B5812" w:rsidRPr="00974B0B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68623F" w14:textId="3114E202" w:rsidR="005B5812" w:rsidRPr="00974B0B" w:rsidRDefault="005B5812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DC4E1" w14:textId="092F4657" w:rsidR="005B5812" w:rsidRPr="00974B0B" w:rsidRDefault="005B5812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18/07/2022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6DC34" w14:textId="4DF339E0" w:rsidR="005B5812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Nouveau</w:t>
            </w:r>
          </w:p>
        </w:tc>
      </w:tr>
      <w:tr w:rsidR="0076090E" w:rsidRPr="00077C33" w14:paraId="35B160EF" w14:textId="77777777" w:rsidTr="005B58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56FBC" w14:textId="5025A4DA" w:rsidR="0076090E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74B0B">
              <w:rPr>
                <w:rFonts w:ascii="Arial" w:hAnsi="Arial" w:cs="Arial"/>
                <w:color w:val="FF0000"/>
                <w:sz w:val="16"/>
                <w:szCs w:val="16"/>
              </w:rPr>
              <w:t>20220620-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C3325" w14:textId="0F97DDFA" w:rsidR="0076090E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S</w:t>
            </w:r>
            <w:r w:rsidRPr="00751883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 xml:space="preserve">tatuer si diversion peut être utilisé comme </w:t>
            </w:r>
            <w:proofErr w:type="spellStart"/>
            <w:r w:rsidRPr="00751883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history</w:t>
            </w:r>
            <w:proofErr w:type="spellEnd"/>
            <w:r w:rsidRPr="00751883">
              <w:rPr>
                <w:rFonts w:ascii="Arial" w:hAnsi="Arial" w:cs="Arial"/>
                <w:color w:val="FF0000"/>
                <w:sz w:val="16"/>
                <w:szCs w:val="16"/>
                <w:lang w:eastAsia="fr-FR"/>
              </w:rPr>
              <w:t>-info pour transporter le numéro de service avant traduction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306F4" w14:textId="12B6184D" w:rsidR="0076090E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EA9CA" w14:textId="5F5A82DF" w:rsidR="0076090E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18/07/2022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47AA2" w14:textId="36C66AE6" w:rsidR="0076090E" w:rsidRPr="00974B0B" w:rsidRDefault="00751883" w:rsidP="005B5812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Nouveau</w:t>
            </w:r>
          </w:p>
        </w:tc>
      </w:tr>
    </w:tbl>
    <w:p w14:paraId="434479ED" w14:textId="77777777" w:rsidR="00DC46FA" w:rsidRPr="00077C33" w:rsidRDefault="00DC46FA" w:rsidP="00B67FAA">
      <w:pPr>
        <w:spacing w:after="200" w:line="276" w:lineRule="auto"/>
        <w:contextualSpacing/>
        <w:rPr>
          <w:rFonts w:ascii="Arial" w:hAnsi="Arial" w:cs="Arial"/>
          <w:color w:val="000000" w:themeColor="text1"/>
          <w:sz w:val="16"/>
          <w:szCs w:val="16"/>
        </w:rPr>
      </w:pPr>
    </w:p>
    <w:sectPr w:rsidR="00DC46FA" w:rsidRPr="00077C33" w:rsidSect="005400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ORANGE" w:date="2022-06-30T11:05:00Z" w:initials="DK">
    <w:p w14:paraId="41D46E2F" w14:textId="3427AC80" w:rsidR="00AE6CDB" w:rsidRDefault="00AE6CDB">
      <w:pPr>
        <w:pStyle w:val="Commentaire"/>
      </w:pPr>
      <w:r>
        <w:rPr>
          <w:rStyle w:val="Marquedecommentaire"/>
        </w:rPr>
        <w:annotationRef/>
      </w:r>
      <w:r w:rsidR="00E4127F">
        <w:rPr>
          <w:noProof/>
        </w:rPr>
        <w:t>Le codage dont il est question n'est-il pas 'Unavailable' ?</w:t>
      </w:r>
    </w:p>
  </w:comment>
  <w:comment w:id="23" w:author="ORANGE" w:date="2022-06-30T11:18:00Z" w:initials="DK">
    <w:p w14:paraId="588E693A" w14:textId="1E1A3240" w:rsidR="0098577B" w:rsidRDefault="00E4127F">
      <w:pPr>
        <w:pStyle w:val="Commentaire"/>
      </w:pPr>
      <w:r>
        <w:rPr>
          <w:noProof/>
        </w:rPr>
        <w:t>Le respect des</w:t>
      </w:r>
      <w:r w:rsidR="0098577B">
        <w:rPr>
          <w:rStyle w:val="Marquedecommentaire"/>
        </w:rPr>
        <w:annotationRef/>
      </w:r>
      <w:r>
        <w:rPr>
          <w:noProof/>
        </w:rPr>
        <w:t xml:space="preserve"> spécifications V2.x</w:t>
      </w:r>
      <w:r w:rsidRPr="0098577B">
        <w:rPr>
          <w:noProof/>
          <w:vertAlign w:val="superscript"/>
        </w:rPr>
        <w:t>+</w:t>
      </w:r>
      <w:r>
        <w:rPr>
          <w:noProof/>
        </w:rPr>
        <w:t>est une option bilatérale pour les OSP qui n'ont pas de STI-AS opérationelle et qui ne peuvent pas d'interconnecter à un opérateur  proposant l'interconnexion en SIP V3.1.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D46E2F" w15:done="0"/>
  <w15:commentEx w15:paraId="588E693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801E5" w16cex:dateUtc="2022-06-30T09:05:00Z"/>
  <w16cex:commentExtensible w16cex:durableId="26680521" w16cex:dateUtc="2022-06-30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D46E2F" w16cid:durableId="266801E5"/>
  <w16cid:commentId w16cid:paraId="588E693A" w16cid:durableId="266805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F0C2B" w14:textId="77777777" w:rsidR="0043488D" w:rsidRDefault="0043488D" w:rsidP="0061504F">
      <w:r>
        <w:separator/>
      </w:r>
    </w:p>
  </w:endnote>
  <w:endnote w:type="continuationSeparator" w:id="0">
    <w:p w14:paraId="319A9A8B" w14:textId="77777777" w:rsidR="0043488D" w:rsidRDefault="0043488D" w:rsidP="0061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C22B8" w14:textId="77777777" w:rsidR="007E0E86" w:rsidRDefault="007E0E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09951" w14:textId="778AFB97" w:rsidR="007E0E86" w:rsidRDefault="007E0E86">
    <w:pPr>
      <w:pStyle w:val="Pieddepage"/>
      <w:jc w:val="right"/>
    </w:pPr>
  </w:p>
  <w:sdt>
    <w:sdtPr>
      <w:id w:val="130221221"/>
      <w:docPartObj>
        <w:docPartGallery w:val="Page Numbers (Bottom of Page)"/>
        <w:docPartUnique/>
      </w:docPartObj>
    </w:sdtPr>
    <w:sdtEndPr/>
    <w:sdtContent>
      <w:p w14:paraId="1A8EE8BE" w14:textId="67E243D1" w:rsidR="00A6566E" w:rsidRDefault="00A6566E">
        <w:pPr>
          <w:pStyle w:val="Pieddepage"/>
          <w:jc w:val="right"/>
        </w:pPr>
      </w:p>
      <w:p w14:paraId="77837399" w14:textId="77777777" w:rsidR="00A6566E" w:rsidRPr="00015D3A" w:rsidRDefault="00A6566E" w:rsidP="00015D3A">
        <w:pPr>
          <w:pStyle w:val="Pieddepage"/>
          <w:rPr>
            <w:b/>
          </w:rPr>
        </w:pPr>
        <w:r>
          <w:rPr>
            <w:b/>
          </w:rPr>
          <w:tab/>
          <w:t xml:space="preserve">Interne </w:t>
        </w:r>
        <w:proofErr w:type="spellStart"/>
        <w:r>
          <w:rPr>
            <w:b/>
          </w:rPr>
          <w:t>FFTélécoms</w:t>
        </w:r>
        <w:proofErr w:type="spellEnd"/>
        <w:r>
          <w:rPr>
            <w:b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3D05">
          <w:rPr>
            <w:noProof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C4CD" w14:textId="77777777" w:rsidR="007E0E86" w:rsidRDefault="007E0E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94815" w14:textId="77777777" w:rsidR="0043488D" w:rsidRDefault="0043488D" w:rsidP="0061504F">
      <w:r>
        <w:separator/>
      </w:r>
    </w:p>
  </w:footnote>
  <w:footnote w:type="continuationSeparator" w:id="0">
    <w:p w14:paraId="7C05588A" w14:textId="77777777" w:rsidR="0043488D" w:rsidRDefault="0043488D" w:rsidP="00615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B591" w14:textId="77777777" w:rsidR="007E0E86" w:rsidRDefault="007E0E8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E656" w14:textId="77777777" w:rsidR="007E0E86" w:rsidRDefault="007E0E8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0398" w14:textId="77777777" w:rsidR="007E0E86" w:rsidRDefault="007E0E8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1290"/>
    <w:multiLevelType w:val="hybridMultilevel"/>
    <w:tmpl w:val="438A65A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B3FB2"/>
    <w:multiLevelType w:val="multilevel"/>
    <w:tmpl w:val="901ACB0C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B654510"/>
    <w:multiLevelType w:val="hybridMultilevel"/>
    <w:tmpl w:val="080646C4"/>
    <w:lvl w:ilvl="0" w:tplc="1580430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86D63"/>
    <w:multiLevelType w:val="hybridMultilevel"/>
    <w:tmpl w:val="950A4B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82201"/>
    <w:multiLevelType w:val="hybridMultilevel"/>
    <w:tmpl w:val="438A65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D7A54"/>
    <w:multiLevelType w:val="multilevel"/>
    <w:tmpl w:val="9F30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F86AC3"/>
    <w:multiLevelType w:val="hybridMultilevel"/>
    <w:tmpl w:val="438A65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644EA"/>
    <w:multiLevelType w:val="hybridMultilevel"/>
    <w:tmpl w:val="EE9A28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83A97"/>
    <w:multiLevelType w:val="hybridMultilevel"/>
    <w:tmpl w:val="F6BC4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22553"/>
    <w:multiLevelType w:val="multilevel"/>
    <w:tmpl w:val="3402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EB4BC0"/>
    <w:multiLevelType w:val="hybridMultilevel"/>
    <w:tmpl w:val="5134B4F2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04112"/>
    <w:multiLevelType w:val="multilevel"/>
    <w:tmpl w:val="41AC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0837D1"/>
    <w:multiLevelType w:val="multilevel"/>
    <w:tmpl w:val="62C6D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4C712C"/>
    <w:multiLevelType w:val="hybridMultilevel"/>
    <w:tmpl w:val="F134FD64"/>
    <w:lvl w:ilvl="0" w:tplc="040C001B">
      <w:start w:val="1"/>
      <w:numFmt w:val="lowerRoman"/>
      <w:lvlText w:val="%1."/>
      <w:lvlJc w:val="righ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1301893"/>
    <w:multiLevelType w:val="hybridMultilevel"/>
    <w:tmpl w:val="B644C94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C1145"/>
    <w:multiLevelType w:val="hybridMultilevel"/>
    <w:tmpl w:val="0B24A386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01092B"/>
    <w:multiLevelType w:val="multilevel"/>
    <w:tmpl w:val="B098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003883"/>
    <w:multiLevelType w:val="hybridMultilevel"/>
    <w:tmpl w:val="C9461434"/>
    <w:lvl w:ilvl="0" w:tplc="C0F299E4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7E6B75"/>
    <w:multiLevelType w:val="multilevel"/>
    <w:tmpl w:val="7A42AD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80187E"/>
    <w:multiLevelType w:val="hybridMultilevel"/>
    <w:tmpl w:val="4210EC68"/>
    <w:lvl w:ilvl="0" w:tplc="C422C41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A04FB5"/>
    <w:multiLevelType w:val="hybridMultilevel"/>
    <w:tmpl w:val="41548D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777EE"/>
    <w:multiLevelType w:val="multilevel"/>
    <w:tmpl w:val="657E2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632F6D"/>
    <w:multiLevelType w:val="multilevel"/>
    <w:tmpl w:val="7DCA1F2A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19435CF"/>
    <w:multiLevelType w:val="hybridMultilevel"/>
    <w:tmpl w:val="E2F09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A0AA8"/>
    <w:multiLevelType w:val="multilevel"/>
    <w:tmpl w:val="1A68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D24828"/>
    <w:multiLevelType w:val="hybridMultilevel"/>
    <w:tmpl w:val="D86E9A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C6240"/>
    <w:multiLevelType w:val="hybridMultilevel"/>
    <w:tmpl w:val="086A22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B6A58"/>
    <w:multiLevelType w:val="multilevel"/>
    <w:tmpl w:val="E424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2B5811"/>
    <w:multiLevelType w:val="hybridMultilevel"/>
    <w:tmpl w:val="676C19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F490F"/>
    <w:multiLevelType w:val="hybridMultilevel"/>
    <w:tmpl w:val="21A03B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26"/>
  </w:num>
  <w:num w:numId="4">
    <w:abstractNumId w:val="24"/>
  </w:num>
  <w:num w:numId="5">
    <w:abstractNumId w:val="18"/>
  </w:num>
  <w:num w:numId="6">
    <w:abstractNumId w:val="15"/>
  </w:num>
  <w:num w:numId="7">
    <w:abstractNumId w:val="7"/>
  </w:num>
  <w:num w:numId="8">
    <w:abstractNumId w:val="14"/>
  </w:num>
  <w:num w:numId="9">
    <w:abstractNumId w:val="12"/>
  </w:num>
  <w:num w:numId="10">
    <w:abstractNumId w:val="27"/>
  </w:num>
  <w:num w:numId="11">
    <w:abstractNumId w:val="16"/>
  </w:num>
  <w:num w:numId="12">
    <w:abstractNumId w:val="5"/>
  </w:num>
  <w:num w:numId="13">
    <w:abstractNumId w:val="9"/>
  </w:num>
  <w:num w:numId="14">
    <w:abstractNumId w:val="22"/>
  </w:num>
  <w:num w:numId="15">
    <w:abstractNumId w:val="8"/>
  </w:num>
  <w:num w:numId="16">
    <w:abstractNumId w:val="11"/>
  </w:num>
  <w:num w:numId="17">
    <w:abstractNumId w:val="21"/>
  </w:num>
  <w:num w:numId="18">
    <w:abstractNumId w:val="25"/>
  </w:num>
  <w:num w:numId="19">
    <w:abstractNumId w:val="28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9"/>
  </w:num>
  <w:num w:numId="25">
    <w:abstractNumId w:val="13"/>
  </w:num>
  <w:num w:numId="26">
    <w:abstractNumId w:val="4"/>
  </w:num>
  <w:num w:numId="27">
    <w:abstractNumId w:val="10"/>
  </w:num>
  <w:num w:numId="28">
    <w:abstractNumId w:val="19"/>
  </w:num>
  <w:num w:numId="29">
    <w:abstractNumId w:val="0"/>
  </w:num>
  <w:num w:numId="30">
    <w:abstractNumId w:val="6"/>
  </w:num>
  <w:num w:numId="31">
    <w:abstractNumId w:val="1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, Huimin">
    <w15:presenceInfo w15:providerId="AD" w15:userId="S::huimin.li@sfr.com::b9d21315-f0c7-47ae-85a2-5dade223338c"/>
  </w15:person>
  <w15:person w15:author="ORANGE">
    <w15:presenceInfo w15:providerId="None" w15:userId="ORANG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7FF"/>
    <w:rsid w:val="00000130"/>
    <w:rsid w:val="000011B8"/>
    <w:rsid w:val="00003685"/>
    <w:rsid w:val="00003BF5"/>
    <w:rsid w:val="000049D0"/>
    <w:rsid w:val="00004AA4"/>
    <w:rsid w:val="000052BD"/>
    <w:rsid w:val="00006258"/>
    <w:rsid w:val="000072A4"/>
    <w:rsid w:val="000074B6"/>
    <w:rsid w:val="000079DB"/>
    <w:rsid w:val="00011AD1"/>
    <w:rsid w:val="0001301B"/>
    <w:rsid w:val="000135A5"/>
    <w:rsid w:val="00014EE5"/>
    <w:rsid w:val="0001507E"/>
    <w:rsid w:val="000155B4"/>
    <w:rsid w:val="00015D3A"/>
    <w:rsid w:val="000165A1"/>
    <w:rsid w:val="000170BC"/>
    <w:rsid w:val="00021AA0"/>
    <w:rsid w:val="000225B9"/>
    <w:rsid w:val="0002312D"/>
    <w:rsid w:val="00023BFE"/>
    <w:rsid w:val="00023C1D"/>
    <w:rsid w:val="00024103"/>
    <w:rsid w:val="000249E9"/>
    <w:rsid w:val="000267AB"/>
    <w:rsid w:val="00027BA1"/>
    <w:rsid w:val="0003035F"/>
    <w:rsid w:val="00030444"/>
    <w:rsid w:val="00030AC4"/>
    <w:rsid w:val="0003127D"/>
    <w:rsid w:val="00032A22"/>
    <w:rsid w:val="00034169"/>
    <w:rsid w:val="0003484B"/>
    <w:rsid w:val="000361EF"/>
    <w:rsid w:val="00040454"/>
    <w:rsid w:val="000406CB"/>
    <w:rsid w:val="00041CF3"/>
    <w:rsid w:val="0004381F"/>
    <w:rsid w:val="000439A0"/>
    <w:rsid w:val="000442C3"/>
    <w:rsid w:val="00044BD7"/>
    <w:rsid w:val="00047BE6"/>
    <w:rsid w:val="00050DAB"/>
    <w:rsid w:val="00052AF5"/>
    <w:rsid w:val="00055028"/>
    <w:rsid w:val="00056E3F"/>
    <w:rsid w:val="00060343"/>
    <w:rsid w:val="00062AED"/>
    <w:rsid w:val="000634FD"/>
    <w:rsid w:val="00063B08"/>
    <w:rsid w:val="00065D17"/>
    <w:rsid w:val="0006740A"/>
    <w:rsid w:val="00067564"/>
    <w:rsid w:val="0006765F"/>
    <w:rsid w:val="00067E24"/>
    <w:rsid w:val="00073885"/>
    <w:rsid w:val="00073AA0"/>
    <w:rsid w:val="00074B61"/>
    <w:rsid w:val="0007650D"/>
    <w:rsid w:val="00076957"/>
    <w:rsid w:val="00077C33"/>
    <w:rsid w:val="00081155"/>
    <w:rsid w:val="00081DDB"/>
    <w:rsid w:val="000823E0"/>
    <w:rsid w:val="00082D1D"/>
    <w:rsid w:val="00086355"/>
    <w:rsid w:val="00090085"/>
    <w:rsid w:val="00092B9F"/>
    <w:rsid w:val="000932E5"/>
    <w:rsid w:val="00093781"/>
    <w:rsid w:val="0009669F"/>
    <w:rsid w:val="00097C64"/>
    <w:rsid w:val="000A1E70"/>
    <w:rsid w:val="000A38BE"/>
    <w:rsid w:val="000A622A"/>
    <w:rsid w:val="000A76E1"/>
    <w:rsid w:val="000A7A9B"/>
    <w:rsid w:val="000B1B7D"/>
    <w:rsid w:val="000B209B"/>
    <w:rsid w:val="000B25A0"/>
    <w:rsid w:val="000B48B4"/>
    <w:rsid w:val="000B5D24"/>
    <w:rsid w:val="000B6F7E"/>
    <w:rsid w:val="000B7792"/>
    <w:rsid w:val="000C1F50"/>
    <w:rsid w:val="000C3B8D"/>
    <w:rsid w:val="000C429E"/>
    <w:rsid w:val="000C5EE0"/>
    <w:rsid w:val="000C7685"/>
    <w:rsid w:val="000D010A"/>
    <w:rsid w:val="000D079C"/>
    <w:rsid w:val="000D2CF7"/>
    <w:rsid w:val="000D3BFB"/>
    <w:rsid w:val="000D3CA0"/>
    <w:rsid w:val="000D3E43"/>
    <w:rsid w:val="000D758B"/>
    <w:rsid w:val="000E014B"/>
    <w:rsid w:val="000E0C40"/>
    <w:rsid w:val="000E212F"/>
    <w:rsid w:val="000E74F1"/>
    <w:rsid w:val="000F050E"/>
    <w:rsid w:val="000F0851"/>
    <w:rsid w:val="000F1B4C"/>
    <w:rsid w:val="000F2C30"/>
    <w:rsid w:val="000F2D09"/>
    <w:rsid w:val="000F52FC"/>
    <w:rsid w:val="000F61F1"/>
    <w:rsid w:val="000F6FD4"/>
    <w:rsid w:val="000F7C21"/>
    <w:rsid w:val="001004EA"/>
    <w:rsid w:val="00101732"/>
    <w:rsid w:val="00102A3C"/>
    <w:rsid w:val="00102C2A"/>
    <w:rsid w:val="00104AF2"/>
    <w:rsid w:val="00104BCB"/>
    <w:rsid w:val="00106C7C"/>
    <w:rsid w:val="00107764"/>
    <w:rsid w:val="00107CE2"/>
    <w:rsid w:val="00107D21"/>
    <w:rsid w:val="00107FE5"/>
    <w:rsid w:val="00110461"/>
    <w:rsid w:val="001106BB"/>
    <w:rsid w:val="00111007"/>
    <w:rsid w:val="00111458"/>
    <w:rsid w:val="00111C71"/>
    <w:rsid w:val="001131A2"/>
    <w:rsid w:val="00113893"/>
    <w:rsid w:val="00114AC9"/>
    <w:rsid w:val="00115186"/>
    <w:rsid w:val="0011541B"/>
    <w:rsid w:val="00115B1F"/>
    <w:rsid w:val="00116223"/>
    <w:rsid w:val="00120E04"/>
    <w:rsid w:val="00121CED"/>
    <w:rsid w:val="00123010"/>
    <w:rsid w:val="0012520C"/>
    <w:rsid w:val="00127689"/>
    <w:rsid w:val="00131B13"/>
    <w:rsid w:val="0013262E"/>
    <w:rsid w:val="00136C54"/>
    <w:rsid w:val="00136EC7"/>
    <w:rsid w:val="0014121D"/>
    <w:rsid w:val="00143255"/>
    <w:rsid w:val="001439AF"/>
    <w:rsid w:val="00144405"/>
    <w:rsid w:val="00144AFD"/>
    <w:rsid w:val="00145A40"/>
    <w:rsid w:val="001472B8"/>
    <w:rsid w:val="001511E7"/>
    <w:rsid w:val="00152606"/>
    <w:rsid w:val="00152F8F"/>
    <w:rsid w:val="00154A14"/>
    <w:rsid w:val="00154D3A"/>
    <w:rsid w:val="00155327"/>
    <w:rsid w:val="00155492"/>
    <w:rsid w:val="0015576A"/>
    <w:rsid w:val="001562C6"/>
    <w:rsid w:val="0015678B"/>
    <w:rsid w:val="0015707E"/>
    <w:rsid w:val="00157B3B"/>
    <w:rsid w:val="00157B5C"/>
    <w:rsid w:val="00157E4D"/>
    <w:rsid w:val="00160134"/>
    <w:rsid w:val="00160549"/>
    <w:rsid w:val="00161AFD"/>
    <w:rsid w:val="00162768"/>
    <w:rsid w:val="00163943"/>
    <w:rsid w:val="00164BB0"/>
    <w:rsid w:val="0016510C"/>
    <w:rsid w:val="00165203"/>
    <w:rsid w:val="0016779E"/>
    <w:rsid w:val="00170547"/>
    <w:rsid w:val="00170820"/>
    <w:rsid w:val="00170FDB"/>
    <w:rsid w:val="0017259E"/>
    <w:rsid w:val="001730CD"/>
    <w:rsid w:val="0017386B"/>
    <w:rsid w:val="00173D4F"/>
    <w:rsid w:val="001741D8"/>
    <w:rsid w:val="00174FCB"/>
    <w:rsid w:val="0017529A"/>
    <w:rsid w:val="00175875"/>
    <w:rsid w:val="0017616A"/>
    <w:rsid w:val="001818E0"/>
    <w:rsid w:val="00181C72"/>
    <w:rsid w:val="0018246A"/>
    <w:rsid w:val="001825A9"/>
    <w:rsid w:val="00182F41"/>
    <w:rsid w:val="00184339"/>
    <w:rsid w:val="001847F1"/>
    <w:rsid w:val="00184BCB"/>
    <w:rsid w:val="00186E58"/>
    <w:rsid w:val="001872C3"/>
    <w:rsid w:val="001907F1"/>
    <w:rsid w:val="001935D7"/>
    <w:rsid w:val="001959BA"/>
    <w:rsid w:val="001A09B0"/>
    <w:rsid w:val="001A12F5"/>
    <w:rsid w:val="001A183A"/>
    <w:rsid w:val="001A1B17"/>
    <w:rsid w:val="001A2E36"/>
    <w:rsid w:val="001A5221"/>
    <w:rsid w:val="001B0C4B"/>
    <w:rsid w:val="001B1393"/>
    <w:rsid w:val="001B1747"/>
    <w:rsid w:val="001B2261"/>
    <w:rsid w:val="001B2D28"/>
    <w:rsid w:val="001B2F2D"/>
    <w:rsid w:val="001B50BF"/>
    <w:rsid w:val="001B5571"/>
    <w:rsid w:val="001B5630"/>
    <w:rsid w:val="001C20A8"/>
    <w:rsid w:val="001C37F6"/>
    <w:rsid w:val="001C594B"/>
    <w:rsid w:val="001C5C6C"/>
    <w:rsid w:val="001C6D4C"/>
    <w:rsid w:val="001D1893"/>
    <w:rsid w:val="001D1F8F"/>
    <w:rsid w:val="001D22CA"/>
    <w:rsid w:val="001D33A1"/>
    <w:rsid w:val="001D34BF"/>
    <w:rsid w:val="001D489F"/>
    <w:rsid w:val="001D5F22"/>
    <w:rsid w:val="001D6522"/>
    <w:rsid w:val="001D6E8A"/>
    <w:rsid w:val="001D784A"/>
    <w:rsid w:val="001D79F1"/>
    <w:rsid w:val="001E37F3"/>
    <w:rsid w:val="001E39B2"/>
    <w:rsid w:val="001E3F99"/>
    <w:rsid w:val="001E57FF"/>
    <w:rsid w:val="001E604D"/>
    <w:rsid w:val="001E678E"/>
    <w:rsid w:val="001E6BCE"/>
    <w:rsid w:val="001F0401"/>
    <w:rsid w:val="001F12D9"/>
    <w:rsid w:val="001F2DEC"/>
    <w:rsid w:val="001F3C78"/>
    <w:rsid w:val="001F5EBB"/>
    <w:rsid w:val="001F610A"/>
    <w:rsid w:val="001F6486"/>
    <w:rsid w:val="001F6FFA"/>
    <w:rsid w:val="00200337"/>
    <w:rsid w:val="00200939"/>
    <w:rsid w:val="00203156"/>
    <w:rsid w:val="00203779"/>
    <w:rsid w:val="00204C69"/>
    <w:rsid w:val="00205D0D"/>
    <w:rsid w:val="002075DE"/>
    <w:rsid w:val="0021040E"/>
    <w:rsid w:val="00211102"/>
    <w:rsid w:val="00212C61"/>
    <w:rsid w:val="0021451C"/>
    <w:rsid w:val="00214AC7"/>
    <w:rsid w:val="00214FED"/>
    <w:rsid w:val="00215A6B"/>
    <w:rsid w:val="00216CA5"/>
    <w:rsid w:val="002176F4"/>
    <w:rsid w:val="00217BCE"/>
    <w:rsid w:val="00223C6A"/>
    <w:rsid w:val="00224119"/>
    <w:rsid w:val="002242E0"/>
    <w:rsid w:val="002244E1"/>
    <w:rsid w:val="0022596A"/>
    <w:rsid w:val="00225A61"/>
    <w:rsid w:val="00227929"/>
    <w:rsid w:val="00234256"/>
    <w:rsid w:val="00236A29"/>
    <w:rsid w:val="002401C0"/>
    <w:rsid w:val="00240531"/>
    <w:rsid w:val="00240EF1"/>
    <w:rsid w:val="0024102E"/>
    <w:rsid w:val="00241F3E"/>
    <w:rsid w:val="0024598A"/>
    <w:rsid w:val="0024660F"/>
    <w:rsid w:val="002516BA"/>
    <w:rsid w:val="00251F97"/>
    <w:rsid w:val="00252518"/>
    <w:rsid w:val="00252925"/>
    <w:rsid w:val="0025447E"/>
    <w:rsid w:val="00256B89"/>
    <w:rsid w:val="00261CA5"/>
    <w:rsid w:val="00262929"/>
    <w:rsid w:val="002631B8"/>
    <w:rsid w:val="002635D3"/>
    <w:rsid w:val="00265FF0"/>
    <w:rsid w:val="002665E1"/>
    <w:rsid w:val="002675D3"/>
    <w:rsid w:val="00273831"/>
    <w:rsid w:val="00273B26"/>
    <w:rsid w:val="002771A7"/>
    <w:rsid w:val="00281260"/>
    <w:rsid w:val="0028126F"/>
    <w:rsid w:val="00281ABB"/>
    <w:rsid w:val="00281F79"/>
    <w:rsid w:val="002827E2"/>
    <w:rsid w:val="00282CFA"/>
    <w:rsid w:val="0028618D"/>
    <w:rsid w:val="002868CE"/>
    <w:rsid w:val="0029072C"/>
    <w:rsid w:val="00292A4E"/>
    <w:rsid w:val="002944DB"/>
    <w:rsid w:val="002979AA"/>
    <w:rsid w:val="002A08CF"/>
    <w:rsid w:val="002A1349"/>
    <w:rsid w:val="002A15E7"/>
    <w:rsid w:val="002A1917"/>
    <w:rsid w:val="002A1C23"/>
    <w:rsid w:val="002A1C42"/>
    <w:rsid w:val="002A2CB8"/>
    <w:rsid w:val="002A2FCC"/>
    <w:rsid w:val="002A31A6"/>
    <w:rsid w:val="002A3786"/>
    <w:rsid w:val="002B0525"/>
    <w:rsid w:val="002B1EC2"/>
    <w:rsid w:val="002B22D4"/>
    <w:rsid w:val="002B2633"/>
    <w:rsid w:val="002B5817"/>
    <w:rsid w:val="002B661D"/>
    <w:rsid w:val="002B7368"/>
    <w:rsid w:val="002B7CC6"/>
    <w:rsid w:val="002B7DE3"/>
    <w:rsid w:val="002C2407"/>
    <w:rsid w:val="002C2B10"/>
    <w:rsid w:val="002C4B59"/>
    <w:rsid w:val="002C5477"/>
    <w:rsid w:val="002C5956"/>
    <w:rsid w:val="002C683A"/>
    <w:rsid w:val="002C7939"/>
    <w:rsid w:val="002C7F82"/>
    <w:rsid w:val="002D109E"/>
    <w:rsid w:val="002D3D0E"/>
    <w:rsid w:val="002D4CC7"/>
    <w:rsid w:val="002D5FCD"/>
    <w:rsid w:val="002D63CE"/>
    <w:rsid w:val="002E047F"/>
    <w:rsid w:val="002E1D26"/>
    <w:rsid w:val="002E1F1C"/>
    <w:rsid w:val="002E324F"/>
    <w:rsid w:val="002E3E0B"/>
    <w:rsid w:val="002E3E4C"/>
    <w:rsid w:val="002E48C8"/>
    <w:rsid w:val="002E56D6"/>
    <w:rsid w:val="002E5919"/>
    <w:rsid w:val="002E6775"/>
    <w:rsid w:val="002E680F"/>
    <w:rsid w:val="002F050A"/>
    <w:rsid w:val="002F1240"/>
    <w:rsid w:val="002F2549"/>
    <w:rsid w:val="002F41D4"/>
    <w:rsid w:val="002F531B"/>
    <w:rsid w:val="002F6889"/>
    <w:rsid w:val="003022EB"/>
    <w:rsid w:val="00303807"/>
    <w:rsid w:val="003048D1"/>
    <w:rsid w:val="0030559F"/>
    <w:rsid w:val="003055B7"/>
    <w:rsid w:val="003111C4"/>
    <w:rsid w:val="00311BBD"/>
    <w:rsid w:val="0031270A"/>
    <w:rsid w:val="0031438C"/>
    <w:rsid w:val="0031589B"/>
    <w:rsid w:val="00316313"/>
    <w:rsid w:val="003168F8"/>
    <w:rsid w:val="00317DFE"/>
    <w:rsid w:val="0032140B"/>
    <w:rsid w:val="00322324"/>
    <w:rsid w:val="00323B43"/>
    <w:rsid w:val="00325241"/>
    <w:rsid w:val="00325DF6"/>
    <w:rsid w:val="0032639A"/>
    <w:rsid w:val="0032721B"/>
    <w:rsid w:val="0033000B"/>
    <w:rsid w:val="00330EB5"/>
    <w:rsid w:val="00330FFE"/>
    <w:rsid w:val="0033525F"/>
    <w:rsid w:val="00335BE5"/>
    <w:rsid w:val="003363A2"/>
    <w:rsid w:val="00337343"/>
    <w:rsid w:val="00340D15"/>
    <w:rsid w:val="003414C8"/>
    <w:rsid w:val="00341FA5"/>
    <w:rsid w:val="003423D4"/>
    <w:rsid w:val="003431B9"/>
    <w:rsid w:val="00343727"/>
    <w:rsid w:val="00343ECA"/>
    <w:rsid w:val="0034435B"/>
    <w:rsid w:val="00344752"/>
    <w:rsid w:val="00344AA1"/>
    <w:rsid w:val="00344D32"/>
    <w:rsid w:val="0035125A"/>
    <w:rsid w:val="00351520"/>
    <w:rsid w:val="003515C2"/>
    <w:rsid w:val="00353089"/>
    <w:rsid w:val="003530ED"/>
    <w:rsid w:val="00353DEC"/>
    <w:rsid w:val="00356752"/>
    <w:rsid w:val="0035684D"/>
    <w:rsid w:val="00357444"/>
    <w:rsid w:val="0036132B"/>
    <w:rsid w:val="0036521B"/>
    <w:rsid w:val="00365FFB"/>
    <w:rsid w:val="00367620"/>
    <w:rsid w:val="00370BC2"/>
    <w:rsid w:val="00370CFB"/>
    <w:rsid w:val="003736CF"/>
    <w:rsid w:val="00377235"/>
    <w:rsid w:val="00377610"/>
    <w:rsid w:val="00377634"/>
    <w:rsid w:val="00380B97"/>
    <w:rsid w:val="00381844"/>
    <w:rsid w:val="00381DAF"/>
    <w:rsid w:val="00381E99"/>
    <w:rsid w:val="00383BB6"/>
    <w:rsid w:val="00383CF4"/>
    <w:rsid w:val="00386188"/>
    <w:rsid w:val="00390D70"/>
    <w:rsid w:val="00392560"/>
    <w:rsid w:val="00392B69"/>
    <w:rsid w:val="00392EDA"/>
    <w:rsid w:val="003935F7"/>
    <w:rsid w:val="003944F8"/>
    <w:rsid w:val="003955FE"/>
    <w:rsid w:val="00395680"/>
    <w:rsid w:val="00396DE9"/>
    <w:rsid w:val="00396F3C"/>
    <w:rsid w:val="0039717F"/>
    <w:rsid w:val="0039759B"/>
    <w:rsid w:val="00397E94"/>
    <w:rsid w:val="00397F0D"/>
    <w:rsid w:val="003A3F34"/>
    <w:rsid w:val="003A408F"/>
    <w:rsid w:val="003A5709"/>
    <w:rsid w:val="003B047C"/>
    <w:rsid w:val="003B0879"/>
    <w:rsid w:val="003B2E7A"/>
    <w:rsid w:val="003B2FAC"/>
    <w:rsid w:val="003B3A65"/>
    <w:rsid w:val="003B4073"/>
    <w:rsid w:val="003B4FA7"/>
    <w:rsid w:val="003B566F"/>
    <w:rsid w:val="003B6AD3"/>
    <w:rsid w:val="003B7049"/>
    <w:rsid w:val="003B793B"/>
    <w:rsid w:val="003C13A4"/>
    <w:rsid w:val="003C483F"/>
    <w:rsid w:val="003C56D6"/>
    <w:rsid w:val="003C57FA"/>
    <w:rsid w:val="003C7BD2"/>
    <w:rsid w:val="003D0267"/>
    <w:rsid w:val="003D0F31"/>
    <w:rsid w:val="003D17FA"/>
    <w:rsid w:val="003D224B"/>
    <w:rsid w:val="003D296B"/>
    <w:rsid w:val="003D29CE"/>
    <w:rsid w:val="003D2CFE"/>
    <w:rsid w:val="003D2F31"/>
    <w:rsid w:val="003D3BEF"/>
    <w:rsid w:val="003D4DF9"/>
    <w:rsid w:val="003D55F3"/>
    <w:rsid w:val="003D6714"/>
    <w:rsid w:val="003D68BE"/>
    <w:rsid w:val="003E093A"/>
    <w:rsid w:val="003E119B"/>
    <w:rsid w:val="003E243B"/>
    <w:rsid w:val="003E2460"/>
    <w:rsid w:val="003E2E00"/>
    <w:rsid w:val="003E58EA"/>
    <w:rsid w:val="003E5D5C"/>
    <w:rsid w:val="003E6BD0"/>
    <w:rsid w:val="003E7273"/>
    <w:rsid w:val="003F0132"/>
    <w:rsid w:val="003F0531"/>
    <w:rsid w:val="003F0667"/>
    <w:rsid w:val="003F18C2"/>
    <w:rsid w:val="003F3766"/>
    <w:rsid w:val="003F3B34"/>
    <w:rsid w:val="003F4C7C"/>
    <w:rsid w:val="003F7C40"/>
    <w:rsid w:val="003F7DD2"/>
    <w:rsid w:val="003F7E77"/>
    <w:rsid w:val="00400AC0"/>
    <w:rsid w:val="004011B1"/>
    <w:rsid w:val="00402B08"/>
    <w:rsid w:val="004031DE"/>
    <w:rsid w:val="00403426"/>
    <w:rsid w:val="00403793"/>
    <w:rsid w:val="004039CC"/>
    <w:rsid w:val="00404653"/>
    <w:rsid w:val="00404DF5"/>
    <w:rsid w:val="00406502"/>
    <w:rsid w:val="00406960"/>
    <w:rsid w:val="00407276"/>
    <w:rsid w:val="0041026E"/>
    <w:rsid w:val="004106E2"/>
    <w:rsid w:val="004131FC"/>
    <w:rsid w:val="00413817"/>
    <w:rsid w:val="00413E22"/>
    <w:rsid w:val="00414039"/>
    <w:rsid w:val="004140CB"/>
    <w:rsid w:val="004153FE"/>
    <w:rsid w:val="00415B4B"/>
    <w:rsid w:val="00420BD0"/>
    <w:rsid w:val="004210B4"/>
    <w:rsid w:val="00421206"/>
    <w:rsid w:val="00421BB2"/>
    <w:rsid w:val="00422690"/>
    <w:rsid w:val="004264AB"/>
    <w:rsid w:val="004305AC"/>
    <w:rsid w:val="00430A96"/>
    <w:rsid w:val="00431C8D"/>
    <w:rsid w:val="00432303"/>
    <w:rsid w:val="00433833"/>
    <w:rsid w:val="004345AC"/>
    <w:rsid w:val="0043488D"/>
    <w:rsid w:val="0043773C"/>
    <w:rsid w:val="00437B0D"/>
    <w:rsid w:val="00440583"/>
    <w:rsid w:val="00441A4A"/>
    <w:rsid w:val="00442517"/>
    <w:rsid w:val="00445188"/>
    <w:rsid w:val="00445534"/>
    <w:rsid w:val="0044651A"/>
    <w:rsid w:val="004468A3"/>
    <w:rsid w:val="00446D3B"/>
    <w:rsid w:val="00453823"/>
    <w:rsid w:val="00453D93"/>
    <w:rsid w:val="00454B43"/>
    <w:rsid w:val="00455E29"/>
    <w:rsid w:val="00455F14"/>
    <w:rsid w:val="00456A9E"/>
    <w:rsid w:val="00461026"/>
    <w:rsid w:val="00463934"/>
    <w:rsid w:val="00464343"/>
    <w:rsid w:val="00464561"/>
    <w:rsid w:val="004660FF"/>
    <w:rsid w:val="00466A37"/>
    <w:rsid w:val="00466F27"/>
    <w:rsid w:val="004673A4"/>
    <w:rsid w:val="004704D0"/>
    <w:rsid w:val="0047114E"/>
    <w:rsid w:val="004712C5"/>
    <w:rsid w:val="004713B9"/>
    <w:rsid w:val="00471736"/>
    <w:rsid w:val="0047200E"/>
    <w:rsid w:val="004723F5"/>
    <w:rsid w:val="004740CE"/>
    <w:rsid w:val="00481D26"/>
    <w:rsid w:val="00482B3C"/>
    <w:rsid w:val="00484E84"/>
    <w:rsid w:val="004867B6"/>
    <w:rsid w:val="004871F9"/>
    <w:rsid w:val="00490C96"/>
    <w:rsid w:val="004923B6"/>
    <w:rsid w:val="00495242"/>
    <w:rsid w:val="00496AAC"/>
    <w:rsid w:val="0049731F"/>
    <w:rsid w:val="004A164C"/>
    <w:rsid w:val="004A17E2"/>
    <w:rsid w:val="004A3B82"/>
    <w:rsid w:val="004A5D32"/>
    <w:rsid w:val="004A70E9"/>
    <w:rsid w:val="004B1574"/>
    <w:rsid w:val="004B3B06"/>
    <w:rsid w:val="004B6AC5"/>
    <w:rsid w:val="004C05DE"/>
    <w:rsid w:val="004C1EB5"/>
    <w:rsid w:val="004C3531"/>
    <w:rsid w:val="004C4501"/>
    <w:rsid w:val="004C497F"/>
    <w:rsid w:val="004C56C9"/>
    <w:rsid w:val="004C6E21"/>
    <w:rsid w:val="004C705C"/>
    <w:rsid w:val="004C79C9"/>
    <w:rsid w:val="004D01C4"/>
    <w:rsid w:val="004D2395"/>
    <w:rsid w:val="004D53C2"/>
    <w:rsid w:val="004D6182"/>
    <w:rsid w:val="004D7662"/>
    <w:rsid w:val="004D7C45"/>
    <w:rsid w:val="004E0442"/>
    <w:rsid w:val="004E054B"/>
    <w:rsid w:val="004E0592"/>
    <w:rsid w:val="004E3403"/>
    <w:rsid w:val="004E387B"/>
    <w:rsid w:val="004E4840"/>
    <w:rsid w:val="004E4BC2"/>
    <w:rsid w:val="004E501C"/>
    <w:rsid w:val="004E5B7E"/>
    <w:rsid w:val="004E5BF6"/>
    <w:rsid w:val="004E5DAD"/>
    <w:rsid w:val="004E6275"/>
    <w:rsid w:val="004E7782"/>
    <w:rsid w:val="004E7A7C"/>
    <w:rsid w:val="004F02FC"/>
    <w:rsid w:val="004F1267"/>
    <w:rsid w:val="004F13DF"/>
    <w:rsid w:val="004F1DB5"/>
    <w:rsid w:val="004F230D"/>
    <w:rsid w:val="004F31ED"/>
    <w:rsid w:val="004F34BB"/>
    <w:rsid w:val="004F42AA"/>
    <w:rsid w:val="004F45BF"/>
    <w:rsid w:val="004F5304"/>
    <w:rsid w:val="004F6352"/>
    <w:rsid w:val="00500377"/>
    <w:rsid w:val="00502CFB"/>
    <w:rsid w:val="00502DD0"/>
    <w:rsid w:val="00502F86"/>
    <w:rsid w:val="0050314B"/>
    <w:rsid w:val="00503561"/>
    <w:rsid w:val="0050370B"/>
    <w:rsid w:val="005052C3"/>
    <w:rsid w:val="005067F5"/>
    <w:rsid w:val="00510CD4"/>
    <w:rsid w:val="00511162"/>
    <w:rsid w:val="00511319"/>
    <w:rsid w:val="0051243C"/>
    <w:rsid w:val="0051342B"/>
    <w:rsid w:val="00514584"/>
    <w:rsid w:val="005149D4"/>
    <w:rsid w:val="00515A13"/>
    <w:rsid w:val="00516EC4"/>
    <w:rsid w:val="00517B38"/>
    <w:rsid w:val="00521008"/>
    <w:rsid w:val="00523863"/>
    <w:rsid w:val="005241CB"/>
    <w:rsid w:val="00524418"/>
    <w:rsid w:val="00524D65"/>
    <w:rsid w:val="00526489"/>
    <w:rsid w:val="00530C5E"/>
    <w:rsid w:val="00532FDD"/>
    <w:rsid w:val="005334FC"/>
    <w:rsid w:val="00533CFB"/>
    <w:rsid w:val="0053403B"/>
    <w:rsid w:val="00534FE1"/>
    <w:rsid w:val="00536FA0"/>
    <w:rsid w:val="00540094"/>
    <w:rsid w:val="0054302A"/>
    <w:rsid w:val="0054438B"/>
    <w:rsid w:val="005479E1"/>
    <w:rsid w:val="00550421"/>
    <w:rsid w:val="00550B45"/>
    <w:rsid w:val="00550FEE"/>
    <w:rsid w:val="00551AD6"/>
    <w:rsid w:val="00551D6E"/>
    <w:rsid w:val="00552ADA"/>
    <w:rsid w:val="00552B72"/>
    <w:rsid w:val="005543CD"/>
    <w:rsid w:val="005551C7"/>
    <w:rsid w:val="0055703B"/>
    <w:rsid w:val="0055787C"/>
    <w:rsid w:val="00563C9F"/>
    <w:rsid w:val="0056474A"/>
    <w:rsid w:val="00564EB3"/>
    <w:rsid w:val="005659D3"/>
    <w:rsid w:val="00566ED4"/>
    <w:rsid w:val="00570EA4"/>
    <w:rsid w:val="005711CF"/>
    <w:rsid w:val="00573385"/>
    <w:rsid w:val="00573D05"/>
    <w:rsid w:val="00573FE8"/>
    <w:rsid w:val="00574151"/>
    <w:rsid w:val="0057496A"/>
    <w:rsid w:val="00575F5B"/>
    <w:rsid w:val="005760FA"/>
    <w:rsid w:val="00576B3F"/>
    <w:rsid w:val="00577155"/>
    <w:rsid w:val="00581461"/>
    <w:rsid w:val="005856B8"/>
    <w:rsid w:val="00585B1D"/>
    <w:rsid w:val="00590098"/>
    <w:rsid w:val="00591EB0"/>
    <w:rsid w:val="0059556D"/>
    <w:rsid w:val="0059614E"/>
    <w:rsid w:val="005968E3"/>
    <w:rsid w:val="00596C78"/>
    <w:rsid w:val="00596F00"/>
    <w:rsid w:val="005A08BD"/>
    <w:rsid w:val="005A445D"/>
    <w:rsid w:val="005A7085"/>
    <w:rsid w:val="005A74C2"/>
    <w:rsid w:val="005A7D87"/>
    <w:rsid w:val="005A7F2A"/>
    <w:rsid w:val="005B245C"/>
    <w:rsid w:val="005B24A9"/>
    <w:rsid w:val="005B298D"/>
    <w:rsid w:val="005B2D22"/>
    <w:rsid w:val="005B3333"/>
    <w:rsid w:val="005B3B57"/>
    <w:rsid w:val="005B3CFE"/>
    <w:rsid w:val="005B4128"/>
    <w:rsid w:val="005B454F"/>
    <w:rsid w:val="005B5812"/>
    <w:rsid w:val="005B6C57"/>
    <w:rsid w:val="005B71B1"/>
    <w:rsid w:val="005B74D8"/>
    <w:rsid w:val="005C052B"/>
    <w:rsid w:val="005C1749"/>
    <w:rsid w:val="005C5CA8"/>
    <w:rsid w:val="005C5DBA"/>
    <w:rsid w:val="005C61F8"/>
    <w:rsid w:val="005C6DB8"/>
    <w:rsid w:val="005C7A29"/>
    <w:rsid w:val="005D0AFE"/>
    <w:rsid w:val="005D12F4"/>
    <w:rsid w:val="005D2EFC"/>
    <w:rsid w:val="005D344F"/>
    <w:rsid w:val="005D3A36"/>
    <w:rsid w:val="005D4A5C"/>
    <w:rsid w:val="005D6885"/>
    <w:rsid w:val="005D6A1A"/>
    <w:rsid w:val="005D7D7C"/>
    <w:rsid w:val="005E0742"/>
    <w:rsid w:val="005E2ABD"/>
    <w:rsid w:val="005E2C8C"/>
    <w:rsid w:val="005E381A"/>
    <w:rsid w:val="005E4941"/>
    <w:rsid w:val="005E4FEA"/>
    <w:rsid w:val="005E5466"/>
    <w:rsid w:val="005E58E6"/>
    <w:rsid w:val="005F0D66"/>
    <w:rsid w:val="005F1344"/>
    <w:rsid w:val="005F21F2"/>
    <w:rsid w:val="005F2344"/>
    <w:rsid w:val="005F33FC"/>
    <w:rsid w:val="005F44B3"/>
    <w:rsid w:val="005F6C06"/>
    <w:rsid w:val="005F73A0"/>
    <w:rsid w:val="0060150A"/>
    <w:rsid w:val="00602542"/>
    <w:rsid w:val="00604CC7"/>
    <w:rsid w:val="006076C6"/>
    <w:rsid w:val="0060781B"/>
    <w:rsid w:val="00611EE7"/>
    <w:rsid w:val="006144F7"/>
    <w:rsid w:val="00614570"/>
    <w:rsid w:val="0061504F"/>
    <w:rsid w:val="00615F3F"/>
    <w:rsid w:val="00616F56"/>
    <w:rsid w:val="00617E76"/>
    <w:rsid w:val="00621F65"/>
    <w:rsid w:val="00622CE4"/>
    <w:rsid w:val="00624894"/>
    <w:rsid w:val="00626AFD"/>
    <w:rsid w:val="00626B3C"/>
    <w:rsid w:val="00626CA5"/>
    <w:rsid w:val="006270CC"/>
    <w:rsid w:val="00631C61"/>
    <w:rsid w:val="00633999"/>
    <w:rsid w:val="00635FD1"/>
    <w:rsid w:val="00637BFA"/>
    <w:rsid w:val="00637FB2"/>
    <w:rsid w:val="00640662"/>
    <w:rsid w:val="006410BE"/>
    <w:rsid w:val="006410CA"/>
    <w:rsid w:val="00641592"/>
    <w:rsid w:val="00645471"/>
    <w:rsid w:val="00645C7B"/>
    <w:rsid w:val="006465DC"/>
    <w:rsid w:val="006475C0"/>
    <w:rsid w:val="006476F4"/>
    <w:rsid w:val="006506A2"/>
    <w:rsid w:val="0065123E"/>
    <w:rsid w:val="006518BF"/>
    <w:rsid w:val="0065220D"/>
    <w:rsid w:val="006531D3"/>
    <w:rsid w:val="006546E0"/>
    <w:rsid w:val="00654ABB"/>
    <w:rsid w:val="00654C15"/>
    <w:rsid w:val="00655A1B"/>
    <w:rsid w:val="00660CB7"/>
    <w:rsid w:val="00661C57"/>
    <w:rsid w:val="0066294E"/>
    <w:rsid w:val="00666FEB"/>
    <w:rsid w:val="00667CFF"/>
    <w:rsid w:val="00670614"/>
    <w:rsid w:val="00671670"/>
    <w:rsid w:val="00672C76"/>
    <w:rsid w:val="00673DDE"/>
    <w:rsid w:val="0067643E"/>
    <w:rsid w:val="00677A62"/>
    <w:rsid w:val="00677F21"/>
    <w:rsid w:val="00682591"/>
    <w:rsid w:val="00684059"/>
    <w:rsid w:val="00685BF5"/>
    <w:rsid w:val="00685EED"/>
    <w:rsid w:val="00690095"/>
    <w:rsid w:val="00690204"/>
    <w:rsid w:val="006919B6"/>
    <w:rsid w:val="006928E5"/>
    <w:rsid w:val="00693362"/>
    <w:rsid w:val="00694276"/>
    <w:rsid w:val="0069602A"/>
    <w:rsid w:val="00696AC1"/>
    <w:rsid w:val="00696DAA"/>
    <w:rsid w:val="00696F78"/>
    <w:rsid w:val="00697202"/>
    <w:rsid w:val="006A00A7"/>
    <w:rsid w:val="006A34AF"/>
    <w:rsid w:val="006A4782"/>
    <w:rsid w:val="006A60E7"/>
    <w:rsid w:val="006A6527"/>
    <w:rsid w:val="006A6A8C"/>
    <w:rsid w:val="006B25F6"/>
    <w:rsid w:val="006B2D31"/>
    <w:rsid w:val="006B3B1D"/>
    <w:rsid w:val="006B4D1D"/>
    <w:rsid w:val="006B6E0A"/>
    <w:rsid w:val="006B753C"/>
    <w:rsid w:val="006B75EC"/>
    <w:rsid w:val="006C36D4"/>
    <w:rsid w:val="006C3FDE"/>
    <w:rsid w:val="006C52B4"/>
    <w:rsid w:val="006C5A65"/>
    <w:rsid w:val="006C6C42"/>
    <w:rsid w:val="006C7862"/>
    <w:rsid w:val="006D0ADF"/>
    <w:rsid w:val="006D12FC"/>
    <w:rsid w:val="006D1AF3"/>
    <w:rsid w:val="006D2DF2"/>
    <w:rsid w:val="006D2F35"/>
    <w:rsid w:val="006D45DA"/>
    <w:rsid w:val="006D4B4B"/>
    <w:rsid w:val="006D725D"/>
    <w:rsid w:val="006E0229"/>
    <w:rsid w:val="006E27E2"/>
    <w:rsid w:val="006E517B"/>
    <w:rsid w:val="006E57AA"/>
    <w:rsid w:val="006E6540"/>
    <w:rsid w:val="006E69C3"/>
    <w:rsid w:val="006E6C86"/>
    <w:rsid w:val="006E7148"/>
    <w:rsid w:val="006F12E8"/>
    <w:rsid w:val="006F24AE"/>
    <w:rsid w:val="006F3AD3"/>
    <w:rsid w:val="006F3D7C"/>
    <w:rsid w:val="006F3F7C"/>
    <w:rsid w:val="006F491A"/>
    <w:rsid w:val="006F4EAA"/>
    <w:rsid w:val="006F5B27"/>
    <w:rsid w:val="007010DC"/>
    <w:rsid w:val="00701969"/>
    <w:rsid w:val="007020D1"/>
    <w:rsid w:val="007028F0"/>
    <w:rsid w:val="00702A8A"/>
    <w:rsid w:val="00705514"/>
    <w:rsid w:val="0070574A"/>
    <w:rsid w:val="00706FE0"/>
    <w:rsid w:val="007073ED"/>
    <w:rsid w:val="007079B4"/>
    <w:rsid w:val="00712001"/>
    <w:rsid w:val="007131AE"/>
    <w:rsid w:val="00713B69"/>
    <w:rsid w:val="00717ACD"/>
    <w:rsid w:val="00717DA8"/>
    <w:rsid w:val="00720D68"/>
    <w:rsid w:val="007211DF"/>
    <w:rsid w:val="0072407A"/>
    <w:rsid w:val="00724971"/>
    <w:rsid w:val="00725A6E"/>
    <w:rsid w:val="00726B1F"/>
    <w:rsid w:val="00727522"/>
    <w:rsid w:val="007305A3"/>
    <w:rsid w:val="00730B46"/>
    <w:rsid w:val="00731B9F"/>
    <w:rsid w:val="00732128"/>
    <w:rsid w:val="00734B87"/>
    <w:rsid w:val="00735DAB"/>
    <w:rsid w:val="00740C2E"/>
    <w:rsid w:val="00741C0C"/>
    <w:rsid w:val="0074226D"/>
    <w:rsid w:val="00742BC5"/>
    <w:rsid w:val="00746C82"/>
    <w:rsid w:val="00751883"/>
    <w:rsid w:val="00752A02"/>
    <w:rsid w:val="0075323B"/>
    <w:rsid w:val="00754907"/>
    <w:rsid w:val="0075544C"/>
    <w:rsid w:val="00757995"/>
    <w:rsid w:val="0076090E"/>
    <w:rsid w:val="00760B71"/>
    <w:rsid w:val="00760C83"/>
    <w:rsid w:val="00764344"/>
    <w:rsid w:val="00764BF3"/>
    <w:rsid w:val="00765D79"/>
    <w:rsid w:val="007671EF"/>
    <w:rsid w:val="00770959"/>
    <w:rsid w:val="0077175B"/>
    <w:rsid w:val="00771B70"/>
    <w:rsid w:val="007730C2"/>
    <w:rsid w:val="00773854"/>
    <w:rsid w:val="00773C79"/>
    <w:rsid w:val="007764FC"/>
    <w:rsid w:val="00777559"/>
    <w:rsid w:val="007802C8"/>
    <w:rsid w:val="00780BD5"/>
    <w:rsid w:val="007812BF"/>
    <w:rsid w:val="0078135F"/>
    <w:rsid w:val="0078143D"/>
    <w:rsid w:val="00782723"/>
    <w:rsid w:val="00783B70"/>
    <w:rsid w:val="00784BB0"/>
    <w:rsid w:val="0079012F"/>
    <w:rsid w:val="00791482"/>
    <w:rsid w:val="007926DB"/>
    <w:rsid w:val="0079312B"/>
    <w:rsid w:val="0079375E"/>
    <w:rsid w:val="00795EC0"/>
    <w:rsid w:val="00796BEE"/>
    <w:rsid w:val="00797DA4"/>
    <w:rsid w:val="007A254C"/>
    <w:rsid w:val="007A35A5"/>
    <w:rsid w:val="007A3A91"/>
    <w:rsid w:val="007A4179"/>
    <w:rsid w:val="007A5BFE"/>
    <w:rsid w:val="007A6848"/>
    <w:rsid w:val="007B0FD6"/>
    <w:rsid w:val="007B1119"/>
    <w:rsid w:val="007B309F"/>
    <w:rsid w:val="007B38B3"/>
    <w:rsid w:val="007B4A6E"/>
    <w:rsid w:val="007B4B67"/>
    <w:rsid w:val="007B4F7F"/>
    <w:rsid w:val="007B6960"/>
    <w:rsid w:val="007B6B8F"/>
    <w:rsid w:val="007C35B6"/>
    <w:rsid w:val="007C389B"/>
    <w:rsid w:val="007C3A53"/>
    <w:rsid w:val="007C42E0"/>
    <w:rsid w:val="007C4CEB"/>
    <w:rsid w:val="007C5AF9"/>
    <w:rsid w:val="007C68CA"/>
    <w:rsid w:val="007C6F93"/>
    <w:rsid w:val="007C7219"/>
    <w:rsid w:val="007C7674"/>
    <w:rsid w:val="007C7F8F"/>
    <w:rsid w:val="007D0225"/>
    <w:rsid w:val="007D0AD8"/>
    <w:rsid w:val="007D0E6F"/>
    <w:rsid w:val="007D0FAC"/>
    <w:rsid w:val="007D3149"/>
    <w:rsid w:val="007D3936"/>
    <w:rsid w:val="007D471E"/>
    <w:rsid w:val="007D591B"/>
    <w:rsid w:val="007D6171"/>
    <w:rsid w:val="007D6FBA"/>
    <w:rsid w:val="007D7A8A"/>
    <w:rsid w:val="007E0C7A"/>
    <w:rsid w:val="007E0E86"/>
    <w:rsid w:val="007E28C9"/>
    <w:rsid w:val="007E3AEF"/>
    <w:rsid w:val="007E4AAF"/>
    <w:rsid w:val="007E543B"/>
    <w:rsid w:val="007E6AD6"/>
    <w:rsid w:val="007E6F86"/>
    <w:rsid w:val="007E7758"/>
    <w:rsid w:val="007E7911"/>
    <w:rsid w:val="007E79BD"/>
    <w:rsid w:val="007F0245"/>
    <w:rsid w:val="007F0574"/>
    <w:rsid w:val="007F2979"/>
    <w:rsid w:val="007F532B"/>
    <w:rsid w:val="007F65B5"/>
    <w:rsid w:val="0080125F"/>
    <w:rsid w:val="00802004"/>
    <w:rsid w:val="008029EE"/>
    <w:rsid w:val="00802FB4"/>
    <w:rsid w:val="008034ED"/>
    <w:rsid w:val="0080421B"/>
    <w:rsid w:val="008047B6"/>
    <w:rsid w:val="00804EE2"/>
    <w:rsid w:val="00804F43"/>
    <w:rsid w:val="00806D3B"/>
    <w:rsid w:val="00807E6B"/>
    <w:rsid w:val="00807F50"/>
    <w:rsid w:val="00810CA9"/>
    <w:rsid w:val="008116EB"/>
    <w:rsid w:val="008138D9"/>
    <w:rsid w:val="008141C0"/>
    <w:rsid w:val="008159C3"/>
    <w:rsid w:val="00816CE0"/>
    <w:rsid w:val="0081785B"/>
    <w:rsid w:val="00817B96"/>
    <w:rsid w:val="00817BE6"/>
    <w:rsid w:val="0082111D"/>
    <w:rsid w:val="00821B84"/>
    <w:rsid w:val="00823BC6"/>
    <w:rsid w:val="00823F40"/>
    <w:rsid w:val="00825ABF"/>
    <w:rsid w:val="00827659"/>
    <w:rsid w:val="008308CF"/>
    <w:rsid w:val="008315D6"/>
    <w:rsid w:val="00831F3D"/>
    <w:rsid w:val="00840A84"/>
    <w:rsid w:val="00842F31"/>
    <w:rsid w:val="00843BAB"/>
    <w:rsid w:val="00843C4D"/>
    <w:rsid w:val="00844385"/>
    <w:rsid w:val="0084787D"/>
    <w:rsid w:val="00847D5E"/>
    <w:rsid w:val="00847DC2"/>
    <w:rsid w:val="00852666"/>
    <w:rsid w:val="008528E3"/>
    <w:rsid w:val="0085392B"/>
    <w:rsid w:val="0085709F"/>
    <w:rsid w:val="008573E7"/>
    <w:rsid w:val="00861420"/>
    <w:rsid w:val="008616D6"/>
    <w:rsid w:val="00862363"/>
    <w:rsid w:val="008629E1"/>
    <w:rsid w:val="00862C9A"/>
    <w:rsid w:val="00864003"/>
    <w:rsid w:val="00865AD3"/>
    <w:rsid w:val="00866E24"/>
    <w:rsid w:val="00867213"/>
    <w:rsid w:val="008672FA"/>
    <w:rsid w:val="008701FD"/>
    <w:rsid w:val="00870771"/>
    <w:rsid w:val="008711D6"/>
    <w:rsid w:val="008717AF"/>
    <w:rsid w:val="00872DB6"/>
    <w:rsid w:val="00873F65"/>
    <w:rsid w:val="00874FC8"/>
    <w:rsid w:val="008761A3"/>
    <w:rsid w:val="00876843"/>
    <w:rsid w:val="00876930"/>
    <w:rsid w:val="00877437"/>
    <w:rsid w:val="00877780"/>
    <w:rsid w:val="00877D1E"/>
    <w:rsid w:val="00881480"/>
    <w:rsid w:val="008816A0"/>
    <w:rsid w:val="0088226A"/>
    <w:rsid w:val="008823A3"/>
    <w:rsid w:val="008834F5"/>
    <w:rsid w:val="00887C57"/>
    <w:rsid w:val="008919C6"/>
    <w:rsid w:val="00892833"/>
    <w:rsid w:val="00892D1C"/>
    <w:rsid w:val="00893282"/>
    <w:rsid w:val="008933AA"/>
    <w:rsid w:val="00893968"/>
    <w:rsid w:val="00893A17"/>
    <w:rsid w:val="008A123C"/>
    <w:rsid w:val="008A18C1"/>
    <w:rsid w:val="008A49D1"/>
    <w:rsid w:val="008A4F39"/>
    <w:rsid w:val="008A4FA5"/>
    <w:rsid w:val="008A6C17"/>
    <w:rsid w:val="008B3207"/>
    <w:rsid w:val="008B427A"/>
    <w:rsid w:val="008B4983"/>
    <w:rsid w:val="008B60A5"/>
    <w:rsid w:val="008B6474"/>
    <w:rsid w:val="008B7279"/>
    <w:rsid w:val="008B7289"/>
    <w:rsid w:val="008C0EA8"/>
    <w:rsid w:val="008C19DD"/>
    <w:rsid w:val="008C3827"/>
    <w:rsid w:val="008C3B53"/>
    <w:rsid w:val="008C5607"/>
    <w:rsid w:val="008C5C8D"/>
    <w:rsid w:val="008C6280"/>
    <w:rsid w:val="008C7072"/>
    <w:rsid w:val="008D05D9"/>
    <w:rsid w:val="008D092F"/>
    <w:rsid w:val="008D2573"/>
    <w:rsid w:val="008D299A"/>
    <w:rsid w:val="008D3606"/>
    <w:rsid w:val="008D50F8"/>
    <w:rsid w:val="008D59C5"/>
    <w:rsid w:val="008D65A8"/>
    <w:rsid w:val="008E0B17"/>
    <w:rsid w:val="008E120A"/>
    <w:rsid w:val="008E3120"/>
    <w:rsid w:val="008E3484"/>
    <w:rsid w:val="008E3FA3"/>
    <w:rsid w:val="008E442F"/>
    <w:rsid w:val="008E483E"/>
    <w:rsid w:val="008E55D4"/>
    <w:rsid w:val="008E659C"/>
    <w:rsid w:val="008E7A9B"/>
    <w:rsid w:val="008E7E13"/>
    <w:rsid w:val="008F30D3"/>
    <w:rsid w:val="008F3539"/>
    <w:rsid w:val="008F5839"/>
    <w:rsid w:val="008F665E"/>
    <w:rsid w:val="008F7E18"/>
    <w:rsid w:val="00900B52"/>
    <w:rsid w:val="00901715"/>
    <w:rsid w:val="0090183D"/>
    <w:rsid w:val="009039DB"/>
    <w:rsid w:val="009050BA"/>
    <w:rsid w:val="00906453"/>
    <w:rsid w:val="009067C3"/>
    <w:rsid w:val="00907FE4"/>
    <w:rsid w:val="00910E12"/>
    <w:rsid w:val="00912730"/>
    <w:rsid w:val="00913008"/>
    <w:rsid w:val="00913079"/>
    <w:rsid w:val="00913E08"/>
    <w:rsid w:val="00914186"/>
    <w:rsid w:val="00916CF4"/>
    <w:rsid w:val="00916FE0"/>
    <w:rsid w:val="009176DB"/>
    <w:rsid w:val="009212D9"/>
    <w:rsid w:val="00921955"/>
    <w:rsid w:val="00922381"/>
    <w:rsid w:val="009225DD"/>
    <w:rsid w:val="00922816"/>
    <w:rsid w:val="009239A6"/>
    <w:rsid w:val="00923A7D"/>
    <w:rsid w:val="00924123"/>
    <w:rsid w:val="00926EFC"/>
    <w:rsid w:val="00927021"/>
    <w:rsid w:val="00930567"/>
    <w:rsid w:val="00935F03"/>
    <w:rsid w:val="00935F7C"/>
    <w:rsid w:val="0093694B"/>
    <w:rsid w:val="00936C4D"/>
    <w:rsid w:val="00937548"/>
    <w:rsid w:val="00940B3C"/>
    <w:rsid w:val="009412F6"/>
    <w:rsid w:val="00941735"/>
    <w:rsid w:val="0094193E"/>
    <w:rsid w:val="00942603"/>
    <w:rsid w:val="00943003"/>
    <w:rsid w:val="00943686"/>
    <w:rsid w:val="00944E1E"/>
    <w:rsid w:val="00946329"/>
    <w:rsid w:val="009506BA"/>
    <w:rsid w:val="00951022"/>
    <w:rsid w:val="0095128F"/>
    <w:rsid w:val="009519EB"/>
    <w:rsid w:val="009520FB"/>
    <w:rsid w:val="0095313D"/>
    <w:rsid w:val="00953891"/>
    <w:rsid w:val="00953B58"/>
    <w:rsid w:val="0095545A"/>
    <w:rsid w:val="00955F68"/>
    <w:rsid w:val="00956B04"/>
    <w:rsid w:val="009575AA"/>
    <w:rsid w:val="00960C95"/>
    <w:rsid w:val="00960E0F"/>
    <w:rsid w:val="00962350"/>
    <w:rsid w:val="00962E92"/>
    <w:rsid w:val="00964A58"/>
    <w:rsid w:val="0096776B"/>
    <w:rsid w:val="009731DF"/>
    <w:rsid w:val="009744E5"/>
    <w:rsid w:val="00974897"/>
    <w:rsid w:val="00974B0B"/>
    <w:rsid w:val="009752D0"/>
    <w:rsid w:val="0097576C"/>
    <w:rsid w:val="009758E8"/>
    <w:rsid w:val="00976404"/>
    <w:rsid w:val="00977EE9"/>
    <w:rsid w:val="00980426"/>
    <w:rsid w:val="0098069B"/>
    <w:rsid w:val="00980AB3"/>
    <w:rsid w:val="00980C41"/>
    <w:rsid w:val="00981532"/>
    <w:rsid w:val="009819D1"/>
    <w:rsid w:val="009838F9"/>
    <w:rsid w:val="00984215"/>
    <w:rsid w:val="00985666"/>
    <w:rsid w:val="0098577B"/>
    <w:rsid w:val="00985CDA"/>
    <w:rsid w:val="00987AC7"/>
    <w:rsid w:val="009911B0"/>
    <w:rsid w:val="0099250C"/>
    <w:rsid w:val="00992D03"/>
    <w:rsid w:val="00993F62"/>
    <w:rsid w:val="00994830"/>
    <w:rsid w:val="009954F0"/>
    <w:rsid w:val="00995692"/>
    <w:rsid w:val="0099637A"/>
    <w:rsid w:val="009968C6"/>
    <w:rsid w:val="00997EED"/>
    <w:rsid w:val="009A23A3"/>
    <w:rsid w:val="009A25C0"/>
    <w:rsid w:val="009A3893"/>
    <w:rsid w:val="009A40E7"/>
    <w:rsid w:val="009A6134"/>
    <w:rsid w:val="009A61AE"/>
    <w:rsid w:val="009A6980"/>
    <w:rsid w:val="009A7882"/>
    <w:rsid w:val="009B0893"/>
    <w:rsid w:val="009B0B7D"/>
    <w:rsid w:val="009B64E5"/>
    <w:rsid w:val="009B6B2F"/>
    <w:rsid w:val="009B70A4"/>
    <w:rsid w:val="009C23BD"/>
    <w:rsid w:val="009C251C"/>
    <w:rsid w:val="009C28D4"/>
    <w:rsid w:val="009C2F46"/>
    <w:rsid w:val="009C4074"/>
    <w:rsid w:val="009C448D"/>
    <w:rsid w:val="009C4668"/>
    <w:rsid w:val="009C4CED"/>
    <w:rsid w:val="009C55B0"/>
    <w:rsid w:val="009C5F26"/>
    <w:rsid w:val="009D0F34"/>
    <w:rsid w:val="009D14F0"/>
    <w:rsid w:val="009D193A"/>
    <w:rsid w:val="009D22E7"/>
    <w:rsid w:val="009D2988"/>
    <w:rsid w:val="009D29EB"/>
    <w:rsid w:val="009D2F38"/>
    <w:rsid w:val="009D309C"/>
    <w:rsid w:val="009D31F3"/>
    <w:rsid w:val="009D385B"/>
    <w:rsid w:val="009D546A"/>
    <w:rsid w:val="009D65B5"/>
    <w:rsid w:val="009E0A54"/>
    <w:rsid w:val="009E4ED8"/>
    <w:rsid w:val="009E5112"/>
    <w:rsid w:val="009E6F77"/>
    <w:rsid w:val="009E770E"/>
    <w:rsid w:val="009F1A97"/>
    <w:rsid w:val="009F404B"/>
    <w:rsid w:val="009F513A"/>
    <w:rsid w:val="009F67D3"/>
    <w:rsid w:val="009F70BD"/>
    <w:rsid w:val="00A00285"/>
    <w:rsid w:val="00A0030F"/>
    <w:rsid w:val="00A021F9"/>
    <w:rsid w:val="00A05732"/>
    <w:rsid w:val="00A06D9D"/>
    <w:rsid w:val="00A07EE6"/>
    <w:rsid w:val="00A11F95"/>
    <w:rsid w:val="00A12A49"/>
    <w:rsid w:val="00A131EF"/>
    <w:rsid w:val="00A136B7"/>
    <w:rsid w:val="00A13CD9"/>
    <w:rsid w:val="00A1444D"/>
    <w:rsid w:val="00A14545"/>
    <w:rsid w:val="00A17346"/>
    <w:rsid w:val="00A2203D"/>
    <w:rsid w:val="00A22FE1"/>
    <w:rsid w:val="00A247E2"/>
    <w:rsid w:val="00A25F3D"/>
    <w:rsid w:val="00A262E2"/>
    <w:rsid w:val="00A266D4"/>
    <w:rsid w:val="00A274D0"/>
    <w:rsid w:val="00A308F0"/>
    <w:rsid w:val="00A314A4"/>
    <w:rsid w:val="00A31588"/>
    <w:rsid w:val="00A33E08"/>
    <w:rsid w:val="00A35819"/>
    <w:rsid w:val="00A359CE"/>
    <w:rsid w:val="00A37522"/>
    <w:rsid w:val="00A37B80"/>
    <w:rsid w:val="00A37F28"/>
    <w:rsid w:val="00A4069A"/>
    <w:rsid w:val="00A40720"/>
    <w:rsid w:val="00A40721"/>
    <w:rsid w:val="00A40830"/>
    <w:rsid w:val="00A43033"/>
    <w:rsid w:val="00A4374A"/>
    <w:rsid w:val="00A44759"/>
    <w:rsid w:val="00A47D38"/>
    <w:rsid w:val="00A50283"/>
    <w:rsid w:val="00A50B11"/>
    <w:rsid w:val="00A517E8"/>
    <w:rsid w:val="00A52B12"/>
    <w:rsid w:val="00A534B8"/>
    <w:rsid w:val="00A53830"/>
    <w:rsid w:val="00A5493F"/>
    <w:rsid w:val="00A5583E"/>
    <w:rsid w:val="00A562A1"/>
    <w:rsid w:val="00A569BF"/>
    <w:rsid w:val="00A60487"/>
    <w:rsid w:val="00A609BA"/>
    <w:rsid w:val="00A60C45"/>
    <w:rsid w:val="00A6566E"/>
    <w:rsid w:val="00A66A1A"/>
    <w:rsid w:val="00A67C72"/>
    <w:rsid w:val="00A67FC2"/>
    <w:rsid w:val="00A70833"/>
    <w:rsid w:val="00A715DB"/>
    <w:rsid w:val="00A71A16"/>
    <w:rsid w:val="00A721B0"/>
    <w:rsid w:val="00A725F3"/>
    <w:rsid w:val="00A75B66"/>
    <w:rsid w:val="00A75EDE"/>
    <w:rsid w:val="00A75F4E"/>
    <w:rsid w:val="00A76038"/>
    <w:rsid w:val="00A8012F"/>
    <w:rsid w:val="00A812F8"/>
    <w:rsid w:val="00A8147E"/>
    <w:rsid w:val="00A8233E"/>
    <w:rsid w:val="00A8242C"/>
    <w:rsid w:val="00A825E2"/>
    <w:rsid w:val="00A84416"/>
    <w:rsid w:val="00A86E74"/>
    <w:rsid w:val="00A9047D"/>
    <w:rsid w:val="00A907AF"/>
    <w:rsid w:val="00A910B1"/>
    <w:rsid w:val="00A913FE"/>
    <w:rsid w:val="00A91E72"/>
    <w:rsid w:val="00A9444B"/>
    <w:rsid w:val="00AA00AA"/>
    <w:rsid w:val="00AA0480"/>
    <w:rsid w:val="00AA1769"/>
    <w:rsid w:val="00AA34FF"/>
    <w:rsid w:val="00AA4DF8"/>
    <w:rsid w:val="00AA5352"/>
    <w:rsid w:val="00AA6764"/>
    <w:rsid w:val="00AB0843"/>
    <w:rsid w:val="00AB3FAD"/>
    <w:rsid w:val="00AB4329"/>
    <w:rsid w:val="00AB71FE"/>
    <w:rsid w:val="00AC0CF6"/>
    <w:rsid w:val="00AC221B"/>
    <w:rsid w:val="00AC441D"/>
    <w:rsid w:val="00AC4AB9"/>
    <w:rsid w:val="00AC4E46"/>
    <w:rsid w:val="00AC4F2E"/>
    <w:rsid w:val="00AC6BAF"/>
    <w:rsid w:val="00AC7D6C"/>
    <w:rsid w:val="00AD00BD"/>
    <w:rsid w:val="00AD0436"/>
    <w:rsid w:val="00AD0E20"/>
    <w:rsid w:val="00AD12A9"/>
    <w:rsid w:val="00AD3159"/>
    <w:rsid w:val="00AD41A4"/>
    <w:rsid w:val="00AD44A4"/>
    <w:rsid w:val="00AD5E10"/>
    <w:rsid w:val="00AD5F91"/>
    <w:rsid w:val="00AD6EE6"/>
    <w:rsid w:val="00AD7D78"/>
    <w:rsid w:val="00AD7ECE"/>
    <w:rsid w:val="00AE03F7"/>
    <w:rsid w:val="00AE0F96"/>
    <w:rsid w:val="00AE22F8"/>
    <w:rsid w:val="00AE2528"/>
    <w:rsid w:val="00AE2AFC"/>
    <w:rsid w:val="00AE320B"/>
    <w:rsid w:val="00AE38F3"/>
    <w:rsid w:val="00AE3F2A"/>
    <w:rsid w:val="00AE57F5"/>
    <w:rsid w:val="00AE6CDB"/>
    <w:rsid w:val="00AE7349"/>
    <w:rsid w:val="00AF1AFF"/>
    <w:rsid w:val="00AF2856"/>
    <w:rsid w:val="00AF29C2"/>
    <w:rsid w:val="00AF2ACC"/>
    <w:rsid w:val="00AF551C"/>
    <w:rsid w:val="00AF555A"/>
    <w:rsid w:val="00AF59AB"/>
    <w:rsid w:val="00AF7361"/>
    <w:rsid w:val="00AF7734"/>
    <w:rsid w:val="00B01B3A"/>
    <w:rsid w:val="00B01D08"/>
    <w:rsid w:val="00B025FD"/>
    <w:rsid w:val="00B027C6"/>
    <w:rsid w:val="00B046B2"/>
    <w:rsid w:val="00B058A7"/>
    <w:rsid w:val="00B05B7E"/>
    <w:rsid w:val="00B06442"/>
    <w:rsid w:val="00B07EEB"/>
    <w:rsid w:val="00B1085A"/>
    <w:rsid w:val="00B126EF"/>
    <w:rsid w:val="00B13B98"/>
    <w:rsid w:val="00B14A62"/>
    <w:rsid w:val="00B16258"/>
    <w:rsid w:val="00B17FE9"/>
    <w:rsid w:val="00B2030C"/>
    <w:rsid w:val="00B21A08"/>
    <w:rsid w:val="00B21E10"/>
    <w:rsid w:val="00B2259F"/>
    <w:rsid w:val="00B24AB0"/>
    <w:rsid w:val="00B2501C"/>
    <w:rsid w:val="00B26228"/>
    <w:rsid w:val="00B31720"/>
    <w:rsid w:val="00B3332F"/>
    <w:rsid w:val="00B33A8C"/>
    <w:rsid w:val="00B33AD7"/>
    <w:rsid w:val="00B33E99"/>
    <w:rsid w:val="00B34151"/>
    <w:rsid w:val="00B34C0D"/>
    <w:rsid w:val="00B37365"/>
    <w:rsid w:val="00B377DD"/>
    <w:rsid w:val="00B40C1C"/>
    <w:rsid w:val="00B41358"/>
    <w:rsid w:val="00B442A7"/>
    <w:rsid w:val="00B4582B"/>
    <w:rsid w:val="00B46260"/>
    <w:rsid w:val="00B478C6"/>
    <w:rsid w:val="00B47A88"/>
    <w:rsid w:val="00B47B3F"/>
    <w:rsid w:val="00B517EA"/>
    <w:rsid w:val="00B5296B"/>
    <w:rsid w:val="00B52992"/>
    <w:rsid w:val="00B53991"/>
    <w:rsid w:val="00B5568D"/>
    <w:rsid w:val="00B56BF9"/>
    <w:rsid w:val="00B5702D"/>
    <w:rsid w:val="00B57371"/>
    <w:rsid w:val="00B601DB"/>
    <w:rsid w:val="00B60480"/>
    <w:rsid w:val="00B60801"/>
    <w:rsid w:val="00B60E06"/>
    <w:rsid w:val="00B61023"/>
    <w:rsid w:val="00B63E0C"/>
    <w:rsid w:val="00B67FAA"/>
    <w:rsid w:val="00B70248"/>
    <w:rsid w:val="00B7153C"/>
    <w:rsid w:val="00B73304"/>
    <w:rsid w:val="00B74C02"/>
    <w:rsid w:val="00B779F2"/>
    <w:rsid w:val="00B802FB"/>
    <w:rsid w:val="00B80C1D"/>
    <w:rsid w:val="00B81017"/>
    <w:rsid w:val="00B8151F"/>
    <w:rsid w:val="00B81887"/>
    <w:rsid w:val="00B81E6F"/>
    <w:rsid w:val="00B823A4"/>
    <w:rsid w:val="00B82EA5"/>
    <w:rsid w:val="00B85E13"/>
    <w:rsid w:val="00B87038"/>
    <w:rsid w:val="00B903C8"/>
    <w:rsid w:val="00B905E8"/>
    <w:rsid w:val="00B90A2C"/>
    <w:rsid w:val="00B90A80"/>
    <w:rsid w:val="00B91BE2"/>
    <w:rsid w:val="00B91FF5"/>
    <w:rsid w:val="00B95592"/>
    <w:rsid w:val="00BA113C"/>
    <w:rsid w:val="00BA278A"/>
    <w:rsid w:val="00BA55B3"/>
    <w:rsid w:val="00BA5D6B"/>
    <w:rsid w:val="00BA5E1E"/>
    <w:rsid w:val="00BB233D"/>
    <w:rsid w:val="00BB3D5D"/>
    <w:rsid w:val="00BB5B2F"/>
    <w:rsid w:val="00BB6EFC"/>
    <w:rsid w:val="00BC1CB6"/>
    <w:rsid w:val="00BC48CC"/>
    <w:rsid w:val="00BC55B3"/>
    <w:rsid w:val="00BC78E9"/>
    <w:rsid w:val="00BC7EC7"/>
    <w:rsid w:val="00BD1299"/>
    <w:rsid w:val="00BD1ACD"/>
    <w:rsid w:val="00BD2EEF"/>
    <w:rsid w:val="00BD4732"/>
    <w:rsid w:val="00BD72A5"/>
    <w:rsid w:val="00BE0FB2"/>
    <w:rsid w:val="00BE4901"/>
    <w:rsid w:val="00BE4AEA"/>
    <w:rsid w:val="00BE501A"/>
    <w:rsid w:val="00BE631F"/>
    <w:rsid w:val="00BE75DD"/>
    <w:rsid w:val="00BE763F"/>
    <w:rsid w:val="00BE7796"/>
    <w:rsid w:val="00BE7B28"/>
    <w:rsid w:val="00BF0257"/>
    <w:rsid w:val="00BF13D7"/>
    <w:rsid w:val="00BF1FF4"/>
    <w:rsid w:val="00BF5B32"/>
    <w:rsid w:val="00BF5C59"/>
    <w:rsid w:val="00BF634E"/>
    <w:rsid w:val="00BF77A0"/>
    <w:rsid w:val="00C00C4F"/>
    <w:rsid w:val="00C020F6"/>
    <w:rsid w:val="00C0256B"/>
    <w:rsid w:val="00C03A0E"/>
    <w:rsid w:val="00C06488"/>
    <w:rsid w:val="00C0793C"/>
    <w:rsid w:val="00C07DC6"/>
    <w:rsid w:val="00C10627"/>
    <w:rsid w:val="00C10A37"/>
    <w:rsid w:val="00C1205A"/>
    <w:rsid w:val="00C1264C"/>
    <w:rsid w:val="00C136B2"/>
    <w:rsid w:val="00C140E2"/>
    <w:rsid w:val="00C1559A"/>
    <w:rsid w:val="00C1616E"/>
    <w:rsid w:val="00C1622D"/>
    <w:rsid w:val="00C17CF1"/>
    <w:rsid w:val="00C17F85"/>
    <w:rsid w:val="00C206D3"/>
    <w:rsid w:val="00C217D4"/>
    <w:rsid w:val="00C233F2"/>
    <w:rsid w:val="00C24308"/>
    <w:rsid w:val="00C255EA"/>
    <w:rsid w:val="00C2697E"/>
    <w:rsid w:val="00C26D7A"/>
    <w:rsid w:val="00C2770F"/>
    <w:rsid w:val="00C27F1E"/>
    <w:rsid w:val="00C31ABE"/>
    <w:rsid w:val="00C35297"/>
    <w:rsid w:val="00C365AE"/>
    <w:rsid w:val="00C36C35"/>
    <w:rsid w:val="00C3763E"/>
    <w:rsid w:val="00C37F23"/>
    <w:rsid w:val="00C40AA2"/>
    <w:rsid w:val="00C40B61"/>
    <w:rsid w:val="00C40D9B"/>
    <w:rsid w:val="00C41ACC"/>
    <w:rsid w:val="00C426BF"/>
    <w:rsid w:val="00C444B1"/>
    <w:rsid w:val="00C445A8"/>
    <w:rsid w:val="00C46094"/>
    <w:rsid w:val="00C4727D"/>
    <w:rsid w:val="00C52386"/>
    <w:rsid w:val="00C526E2"/>
    <w:rsid w:val="00C53B34"/>
    <w:rsid w:val="00C549AD"/>
    <w:rsid w:val="00C554E2"/>
    <w:rsid w:val="00C56530"/>
    <w:rsid w:val="00C62987"/>
    <w:rsid w:val="00C632B2"/>
    <w:rsid w:val="00C64ADF"/>
    <w:rsid w:val="00C6637F"/>
    <w:rsid w:val="00C6650E"/>
    <w:rsid w:val="00C6799F"/>
    <w:rsid w:val="00C70BC0"/>
    <w:rsid w:val="00C71B4D"/>
    <w:rsid w:val="00C73806"/>
    <w:rsid w:val="00C75760"/>
    <w:rsid w:val="00C76B22"/>
    <w:rsid w:val="00C770FB"/>
    <w:rsid w:val="00C77601"/>
    <w:rsid w:val="00C776AA"/>
    <w:rsid w:val="00C77F6E"/>
    <w:rsid w:val="00C80D8C"/>
    <w:rsid w:val="00C811BB"/>
    <w:rsid w:val="00C8177F"/>
    <w:rsid w:val="00C82F4F"/>
    <w:rsid w:val="00C831B1"/>
    <w:rsid w:val="00C836C9"/>
    <w:rsid w:val="00C844D9"/>
    <w:rsid w:val="00C84E2A"/>
    <w:rsid w:val="00C8589C"/>
    <w:rsid w:val="00C860B1"/>
    <w:rsid w:val="00C916E2"/>
    <w:rsid w:val="00C922D9"/>
    <w:rsid w:val="00C94483"/>
    <w:rsid w:val="00C95B3A"/>
    <w:rsid w:val="00CA01E1"/>
    <w:rsid w:val="00CA01E9"/>
    <w:rsid w:val="00CA07FC"/>
    <w:rsid w:val="00CA121B"/>
    <w:rsid w:val="00CA1683"/>
    <w:rsid w:val="00CA34DE"/>
    <w:rsid w:val="00CA357D"/>
    <w:rsid w:val="00CA3F78"/>
    <w:rsid w:val="00CA5C46"/>
    <w:rsid w:val="00CA7556"/>
    <w:rsid w:val="00CB15C5"/>
    <w:rsid w:val="00CB33FF"/>
    <w:rsid w:val="00CB6005"/>
    <w:rsid w:val="00CB7F7A"/>
    <w:rsid w:val="00CC0AE5"/>
    <w:rsid w:val="00CC2B0D"/>
    <w:rsid w:val="00CC46F3"/>
    <w:rsid w:val="00CC5948"/>
    <w:rsid w:val="00CC5B25"/>
    <w:rsid w:val="00CC73EB"/>
    <w:rsid w:val="00CC7556"/>
    <w:rsid w:val="00CC7AD4"/>
    <w:rsid w:val="00CD104D"/>
    <w:rsid w:val="00CD1CF9"/>
    <w:rsid w:val="00CD30C6"/>
    <w:rsid w:val="00CD3760"/>
    <w:rsid w:val="00CD42CB"/>
    <w:rsid w:val="00CD4C54"/>
    <w:rsid w:val="00CD50D1"/>
    <w:rsid w:val="00CD5331"/>
    <w:rsid w:val="00CD53E4"/>
    <w:rsid w:val="00CD553E"/>
    <w:rsid w:val="00CD558B"/>
    <w:rsid w:val="00CD584F"/>
    <w:rsid w:val="00CD58F6"/>
    <w:rsid w:val="00CD7193"/>
    <w:rsid w:val="00CD7B9A"/>
    <w:rsid w:val="00CE028F"/>
    <w:rsid w:val="00CE208E"/>
    <w:rsid w:val="00CE464C"/>
    <w:rsid w:val="00CE547C"/>
    <w:rsid w:val="00CE590D"/>
    <w:rsid w:val="00CE7609"/>
    <w:rsid w:val="00CE7E8E"/>
    <w:rsid w:val="00CF1B90"/>
    <w:rsid w:val="00CF390A"/>
    <w:rsid w:val="00CF42DE"/>
    <w:rsid w:val="00CF51F5"/>
    <w:rsid w:val="00D01389"/>
    <w:rsid w:val="00D01A1B"/>
    <w:rsid w:val="00D03472"/>
    <w:rsid w:val="00D03AF2"/>
    <w:rsid w:val="00D043B9"/>
    <w:rsid w:val="00D0456A"/>
    <w:rsid w:val="00D04720"/>
    <w:rsid w:val="00D049EC"/>
    <w:rsid w:val="00D04A9D"/>
    <w:rsid w:val="00D051CC"/>
    <w:rsid w:val="00D05B3B"/>
    <w:rsid w:val="00D070B2"/>
    <w:rsid w:val="00D102BB"/>
    <w:rsid w:val="00D1141F"/>
    <w:rsid w:val="00D11A65"/>
    <w:rsid w:val="00D12CA7"/>
    <w:rsid w:val="00D15081"/>
    <w:rsid w:val="00D15728"/>
    <w:rsid w:val="00D15E36"/>
    <w:rsid w:val="00D218BA"/>
    <w:rsid w:val="00D22673"/>
    <w:rsid w:val="00D22B78"/>
    <w:rsid w:val="00D23EEC"/>
    <w:rsid w:val="00D2568E"/>
    <w:rsid w:val="00D25970"/>
    <w:rsid w:val="00D26E91"/>
    <w:rsid w:val="00D276F9"/>
    <w:rsid w:val="00D27BC5"/>
    <w:rsid w:val="00D30CC7"/>
    <w:rsid w:val="00D31B99"/>
    <w:rsid w:val="00D34F73"/>
    <w:rsid w:val="00D402AC"/>
    <w:rsid w:val="00D421DF"/>
    <w:rsid w:val="00D4379F"/>
    <w:rsid w:val="00D438B7"/>
    <w:rsid w:val="00D452DF"/>
    <w:rsid w:val="00D454D2"/>
    <w:rsid w:val="00D506A4"/>
    <w:rsid w:val="00D5094E"/>
    <w:rsid w:val="00D50C55"/>
    <w:rsid w:val="00D5153A"/>
    <w:rsid w:val="00D51D2B"/>
    <w:rsid w:val="00D53B25"/>
    <w:rsid w:val="00D545D6"/>
    <w:rsid w:val="00D559FC"/>
    <w:rsid w:val="00D565AB"/>
    <w:rsid w:val="00D56BD7"/>
    <w:rsid w:val="00D57734"/>
    <w:rsid w:val="00D5786A"/>
    <w:rsid w:val="00D616E0"/>
    <w:rsid w:val="00D630A6"/>
    <w:rsid w:val="00D63D35"/>
    <w:rsid w:val="00D63FE6"/>
    <w:rsid w:val="00D6511A"/>
    <w:rsid w:val="00D672D4"/>
    <w:rsid w:val="00D67CF7"/>
    <w:rsid w:val="00D70003"/>
    <w:rsid w:val="00D71898"/>
    <w:rsid w:val="00D73793"/>
    <w:rsid w:val="00D73C8E"/>
    <w:rsid w:val="00D7432B"/>
    <w:rsid w:val="00D76E61"/>
    <w:rsid w:val="00D77862"/>
    <w:rsid w:val="00D80CEB"/>
    <w:rsid w:val="00D81412"/>
    <w:rsid w:val="00D820AF"/>
    <w:rsid w:val="00D825D6"/>
    <w:rsid w:val="00D82938"/>
    <w:rsid w:val="00D83587"/>
    <w:rsid w:val="00D86663"/>
    <w:rsid w:val="00D869C5"/>
    <w:rsid w:val="00D912B0"/>
    <w:rsid w:val="00D9274A"/>
    <w:rsid w:val="00D92FB6"/>
    <w:rsid w:val="00D9305E"/>
    <w:rsid w:val="00D9433E"/>
    <w:rsid w:val="00D95CFB"/>
    <w:rsid w:val="00D95FD4"/>
    <w:rsid w:val="00D9693D"/>
    <w:rsid w:val="00D970B7"/>
    <w:rsid w:val="00DA181B"/>
    <w:rsid w:val="00DA2A90"/>
    <w:rsid w:val="00DA5E2B"/>
    <w:rsid w:val="00DB3DE5"/>
    <w:rsid w:val="00DB4A3C"/>
    <w:rsid w:val="00DB5B2B"/>
    <w:rsid w:val="00DB60E2"/>
    <w:rsid w:val="00DC0D1D"/>
    <w:rsid w:val="00DC1280"/>
    <w:rsid w:val="00DC3537"/>
    <w:rsid w:val="00DC3FF5"/>
    <w:rsid w:val="00DC46FA"/>
    <w:rsid w:val="00DC4E0D"/>
    <w:rsid w:val="00DC5BDB"/>
    <w:rsid w:val="00DC6549"/>
    <w:rsid w:val="00DD1FCC"/>
    <w:rsid w:val="00DD3B7F"/>
    <w:rsid w:val="00DD4776"/>
    <w:rsid w:val="00DD642D"/>
    <w:rsid w:val="00DE0C7D"/>
    <w:rsid w:val="00DE497D"/>
    <w:rsid w:val="00DE6A74"/>
    <w:rsid w:val="00DE6DF7"/>
    <w:rsid w:val="00DE6EF0"/>
    <w:rsid w:val="00DF04AE"/>
    <w:rsid w:val="00DF07C9"/>
    <w:rsid w:val="00DF1D17"/>
    <w:rsid w:val="00DF22EB"/>
    <w:rsid w:val="00E00853"/>
    <w:rsid w:val="00E00DA2"/>
    <w:rsid w:val="00E0138B"/>
    <w:rsid w:val="00E02899"/>
    <w:rsid w:val="00E0326E"/>
    <w:rsid w:val="00E04BD4"/>
    <w:rsid w:val="00E04FFF"/>
    <w:rsid w:val="00E061FF"/>
    <w:rsid w:val="00E0636C"/>
    <w:rsid w:val="00E10010"/>
    <w:rsid w:val="00E152D9"/>
    <w:rsid w:val="00E1661B"/>
    <w:rsid w:val="00E200E1"/>
    <w:rsid w:val="00E209C5"/>
    <w:rsid w:val="00E2194A"/>
    <w:rsid w:val="00E22A35"/>
    <w:rsid w:val="00E23A45"/>
    <w:rsid w:val="00E240EF"/>
    <w:rsid w:val="00E24901"/>
    <w:rsid w:val="00E25159"/>
    <w:rsid w:val="00E27683"/>
    <w:rsid w:val="00E277CD"/>
    <w:rsid w:val="00E279E2"/>
    <w:rsid w:val="00E27C7C"/>
    <w:rsid w:val="00E33562"/>
    <w:rsid w:val="00E34E9D"/>
    <w:rsid w:val="00E351CB"/>
    <w:rsid w:val="00E402B5"/>
    <w:rsid w:val="00E4034D"/>
    <w:rsid w:val="00E4127F"/>
    <w:rsid w:val="00E42B14"/>
    <w:rsid w:val="00E468E6"/>
    <w:rsid w:val="00E46C53"/>
    <w:rsid w:val="00E475BB"/>
    <w:rsid w:val="00E477CF"/>
    <w:rsid w:val="00E503BD"/>
    <w:rsid w:val="00E50E5B"/>
    <w:rsid w:val="00E51D6C"/>
    <w:rsid w:val="00E51E42"/>
    <w:rsid w:val="00E53909"/>
    <w:rsid w:val="00E55707"/>
    <w:rsid w:val="00E5618E"/>
    <w:rsid w:val="00E56E07"/>
    <w:rsid w:val="00E570DA"/>
    <w:rsid w:val="00E60609"/>
    <w:rsid w:val="00E61375"/>
    <w:rsid w:val="00E63240"/>
    <w:rsid w:val="00E63C57"/>
    <w:rsid w:val="00E648EF"/>
    <w:rsid w:val="00E6692F"/>
    <w:rsid w:val="00E70E8F"/>
    <w:rsid w:val="00E7198C"/>
    <w:rsid w:val="00E7264F"/>
    <w:rsid w:val="00E72FC4"/>
    <w:rsid w:val="00E74B18"/>
    <w:rsid w:val="00E7630C"/>
    <w:rsid w:val="00E770EC"/>
    <w:rsid w:val="00E812E6"/>
    <w:rsid w:val="00E81C01"/>
    <w:rsid w:val="00E83509"/>
    <w:rsid w:val="00E85109"/>
    <w:rsid w:val="00E866A7"/>
    <w:rsid w:val="00E9070C"/>
    <w:rsid w:val="00E90EED"/>
    <w:rsid w:val="00E912CE"/>
    <w:rsid w:val="00E91B3E"/>
    <w:rsid w:val="00E91B83"/>
    <w:rsid w:val="00E93163"/>
    <w:rsid w:val="00E9496E"/>
    <w:rsid w:val="00E971FD"/>
    <w:rsid w:val="00E973FF"/>
    <w:rsid w:val="00E974AD"/>
    <w:rsid w:val="00EA23F0"/>
    <w:rsid w:val="00EA2EEC"/>
    <w:rsid w:val="00EA3A8D"/>
    <w:rsid w:val="00EA4DD8"/>
    <w:rsid w:val="00EA549E"/>
    <w:rsid w:val="00EA5FBE"/>
    <w:rsid w:val="00EA6DF2"/>
    <w:rsid w:val="00EA7459"/>
    <w:rsid w:val="00EB0FE9"/>
    <w:rsid w:val="00EB10EB"/>
    <w:rsid w:val="00EB1B29"/>
    <w:rsid w:val="00EB5C65"/>
    <w:rsid w:val="00EB61A6"/>
    <w:rsid w:val="00EB7A3B"/>
    <w:rsid w:val="00EB7F22"/>
    <w:rsid w:val="00EC0030"/>
    <w:rsid w:val="00EC14F4"/>
    <w:rsid w:val="00EC1631"/>
    <w:rsid w:val="00EC2A09"/>
    <w:rsid w:val="00EC2A47"/>
    <w:rsid w:val="00EC38D3"/>
    <w:rsid w:val="00EC6F21"/>
    <w:rsid w:val="00EC7857"/>
    <w:rsid w:val="00EC7CE2"/>
    <w:rsid w:val="00ED1256"/>
    <w:rsid w:val="00ED244D"/>
    <w:rsid w:val="00ED2864"/>
    <w:rsid w:val="00ED298B"/>
    <w:rsid w:val="00ED29E6"/>
    <w:rsid w:val="00ED66C2"/>
    <w:rsid w:val="00ED7F7E"/>
    <w:rsid w:val="00EE008C"/>
    <w:rsid w:val="00EE00B5"/>
    <w:rsid w:val="00EE057E"/>
    <w:rsid w:val="00EE0AA4"/>
    <w:rsid w:val="00EE1989"/>
    <w:rsid w:val="00EE1E2C"/>
    <w:rsid w:val="00EE22EF"/>
    <w:rsid w:val="00EE26F8"/>
    <w:rsid w:val="00EE3906"/>
    <w:rsid w:val="00EE478E"/>
    <w:rsid w:val="00EE47B0"/>
    <w:rsid w:val="00EE48CC"/>
    <w:rsid w:val="00EE4F19"/>
    <w:rsid w:val="00EE5226"/>
    <w:rsid w:val="00EE5360"/>
    <w:rsid w:val="00EE5D60"/>
    <w:rsid w:val="00EE6089"/>
    <w:rsid w:val="00EE6117"/>
    <w:rsid w:val="00EE7E2A"/>
    <w:rsid w:val="00EF06D6"/>
    <w:rsid w:val="00EF1BC6"/>
    <w:rsid w:val="00EF4007"/>
    <w:rsid w:val="00EF51A2"/>
    <w:rsid w:val="00EF5308"/>
    <w:rsid w:val="00EF5CCF"/>
    <w:rsid w:val="00EF6CF4"/>
    <w:rsid w:val="00F00273"/>
    <w:rsid w:val="00F0034B"/>
    <w:rsid w:val="00F01B26"/>
    <w:rsid w:val="00F01EBF"/>
    <w:rsid w:val="00F021B0"/>
    <w:rsid w:val="00F02460"/>
    <w:rsid w:val="00F029B0"/>
    <w:rsid w:val="00F02FE4"/>
    <w:rsid w:val="00F032CE"/>
    <w:rsid w:val="00F0573A"/>
    <w:rsid w:val="00F10BB0"/>
    <w:rsid w:val="00F1173E"/>
    <w:rsid w:val="00F12461"/>
    <w:rsid w:val="00F13723"/>
    <w:rsid w:val="00F14478"/>
    <w:rsid w:val="00F16BC9"/>
    <w:rsid w:val="00F20647"/>
    <w:rsid w:val="00F20FAB"/>
    <w:rsid w:val="00F23BCD"/>
    <w:rsid w:val="00F24D45"/>
    <w:rsid w:val="00F27EFE"/>
    <w:rsid w:val="00F27F74"/>
    <w:rsid w:val="00F31D82"/>
    <w:rsid w:val="00F324B4"/>
    <w:rsid w:val="00F345DA"/>
    <w:rsid w:val="00F349B4"/>
    <w:rsid w:val="00F34E0D"/>
    <w:rsid w:val="00F3784A"/>
    <w:rsid w:val="00F40B3B"/>
    <w:rsid w:val="00F419DB"/>
    <w:rsid w:val="00F41C0E"/>
    <w:rsid w:val="00F420BC"/>
    <w:rsid w:val="00F4380A"/>
    <w:rsid w:val="00F43FFD"/>
    <w:rsid w:val="00F449CB"/>
    <w:rsid w:val="00F44AF2"/>
    <w:rsid w:val="00F46C54"/>
    <w:rsid w:val="00F46CEA"/>
    <w:rsid w:val="00F50836"/>
    <w:rsid w:val="00F50850"/>
    <w:rsid w:val="00F51EC8"/>
    <w:rsid w:val="00F542C2"/>
    <w:rsid w:val="00F55D15"/>
    <w:rsid w:val="00F5661A"/>
    <w:rsid w:val="00F60B48"/>
    <w:rsid w:val="00F650AE"/>
    <w:rsid w:val="00F66521"/>
    <w:rsid w:val="00F67129"/>
    <w:rsid w:val="00F7073E"/>
    <w:rsid w:val="00F70A73"/>
    <w:rsid w:val="00F70F0B"/>
    <w:rsid w:val="00F723CC"/>
    <w:rsid w:val="00F72574"/>
    <w:rsid w:val="00F73FDF"/>
    <w:rsid w:val="00F743A5"/>
    <w:rsid w:val="00F75BD6"/>
    <w:rsid w:val="00F765A5"/>
    <w:rsid w:val="00F77979"/>
    <w:rsid w:val="00F80758"/>
    <w:rsid w:val="00F81B02"/>
    <w:rsid w:val="00F82B90"/>
    <w:rsid w:val="00F837D6"/>
    <w:rsid w:val="00F84539"/>
    <w:rsid w:val="00F84A86"/>
    <w:rsid w:val="00F85D7C"/>
    <w:rsid w:val="00F85FDF"/>
    <w:rsid w:val="00F91DE5"/>
    <w:rsid w:val="00F9382B"/>
    <w:rsid w:val="00F93C17"/>
    <w:rsid w:val="00F93F51"/>
    <w:rsid w:val="00F9446E"/>
    <w:rsid w:val="00F944BB"/>
    <w:rsid w:val="00F94D3F"/>
    <w:rsid w:val="00F95812"/>
    <w:rsid w:val="00FA034D"/>
    <w:rsid w:val="00FA24F4"/>
    <w:rsid w:val="00FA2A73"/>
    <w:rsid w:val="00FA76AD"/>
    <w:rsid w:val="00FB09C0"/>
    <w:rsid w:val="00FB09CC"/>
    <w:rsid w:val="00FB1A1C"/>
    <w:rsid w:val="00FB2D0A"/>
    <w:rsid w:val="00FB34DF"/>
    <w:rsid w:val="00FB3F53"/>
    <w:rsid w:val="00FB61A3"/>
    <w:rsid w:val="00FB6DE6"/>
    <w:rsid w:val="00FB73CB"/>
    <w:rsid w:val="00FB742C"/>
    <w:rsid w:val="00FB7435"/>
    <w:rsid w:val="00FC01E7"/>
    <w:rsid w:val="00FC10A1"/>
    <w:rsid w:val="00FC14CE"/>
    <w:rsid w:val="00FC382C"/>
    <w:rsid w:val="00FC4F22"/>
    <w:rsid w:val="00FC58EB"/>
    <w:rsid w:val="00FC6FB5"/>
    <w:rsid w:val="00FC7453"/>
    <w:rsid w:val="00FC7976"/>
    <w:rsid w:val="00FC7E15"/>
    <w:rsid w:val="00FD0384"/>
    <w:rsid w:val="00FD0D80"/>
    <w:rsid w:val="00FD0D81"/>
    <w:rsid w:val="00FD17D4"/>
    <w:rsid w:val="00FD2274"/>
    <w:rsid w:val="00FD259E"/>
    <w:rsid w:val="00FD35F7"/>
    <w:rsid w:val="00FD41A1"/>
    <w:rsid w:val="00FD5799"/>
    <w:rsid w:val="00FD5D4A"/>
    <w:rsid w:val="00FD68B3"/>
    <w:rsid w:val="00FD6B96"/>
    <w:rsid w:val="00FD755A"/>
    <w:rsid w:val="00FD7DDD"/>
    <w:rsid w:val="00FE0206"/>
    <w:rsid w:val="00FE1B83"/>
    <w:rsid w:val="00FE237E"/>
    <w:rsid w:val="00FE4535"/>
    <w:rsid w:val="00FE4704"/>
    <w:rsid w:val="00FE6651"/>
    <w:rsid w:val="00FE6B73"/>
    <w:rsid w:val="00FE7241"/>
    <w:rsid w:val="00FE72DD"/>
    <w:rsid w:val="00FF13CF"/>
    <w:rsid w:val="00FF13DC"/>
    <w:rsid w:val="00FF25D9"/>
    <w:rsid w:val="00FF3A0E"/>
    <w:rsid w:val="00FF4212"/>
    <w:rsid w:val="00FF4700"/>
    <w:rsid w:val="00FF48AC"/>
    <w:rsid w:val="00FF6444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6E98F"/>
  <w15:docId w15:val="{2079017B-2C8B-48F2-9D59-BB08EF6D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7A0"/>
    <w:pPr>
      <w:spacing w:after="0" w:line="240" w:lineRule="auto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0F52FC"/>
    <w:pPr>
      <w:keepNext/>
      <w:keepLines/>
      <w:numPr>
        <w:numId w:val="14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07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4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52FC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A07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F449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1E57FF"/>
    <w:pPr>
      <w:ind w:left="720"/>
    </w:pPr>
  </w:style>
  <w:style w:type="table" w:styleId="Grilledutableau">
    <w:name w:val="Table Grid"/>
    <w:basedOn w:val="TableauNormal"/>
    <w:uiPriority w:val="59"/>
    <w:rsid w:val="001E57F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25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1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1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50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04F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6150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504F"/>
    <w:rPr>
      <w:rFonts w:ascii="Calibri" w:hAnsi="Calibri" w:cs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A75F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5F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5F4E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5F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5F4E"/>
    <w:rPr>
      <w:rFonts w:ascii="Calibri" w:hAnsi="Calibri" w:cs="Calibri"/>
      <w:b/>
      <w:bCs/>
      <w:sz w:val="20"/>
      <w:szCs w:val="20"/>
    </w:rPr>
  </w:style>
  <w:style w:type="paragraph" w:styleId="Sansinterligne">
    <w:name w:val="No Spacing"/>
    <w:uiPriority w:val="1"/>
    <w:qFormat/>
    <w:rsid w:val="00EC7857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FB742C"/>
    <w:rPr>
      <w:b/>
      <w:bCs/>
    </w:rPr>
  </w:style>
  <w:style w:type="paragraph" w:customStyle="1" w:styleId="Default">
    <w:name w:val="Default"/>
    <w:rsid w:val="00DA2A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copre">
    <w:name w:val="acopre"/>
    <w:basedOn w:val="Policepardfaut"/>
    <w:rsid w:val="00660CB7"/>
  </w:style>
  <w:style w:type="paragraph" w:styleId="Rvision">
    <w:name w:val="Revision"/>
    <w:hidden/>
    <w:uiPriority w:val="99"/>
    <w:semiHidden/>
    <w:rsid w:val="00660CB7"/>
    <w:pPr>
      <w:spacing w:after="0" w:line="240" w:lineRule="auto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unhideWhenUsed/>
    <w:rsid w:val="007C7F8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7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27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2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30580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574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08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8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8406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5250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0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6639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7997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503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85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2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.ppt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tools.ietf.org/id/draft-ietf-stir-rph-emergency-services-03.html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03A51-2E4A-4CA9-8271-34F9C1B70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2734</Words>
  <Characters>15042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PROSODIE</Company>
  <LinksUpToDate>false</LinksUpToDate>
  <CharactersWithSpaces>17741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MALECOT</dc:creator>
  <cp:keywords/>
  <dc:description/>
  <cp:lastModifiedBy>LI, Huimin</cp:lastModifiedBy>
  <cp:revision>3</cp:revision>
  <dcterms:created xsi:type="dcterms:W3CDTF">2023-02-14T13:31:00Z</dcterms:created>
  <dcterms:modified xsi:type="dcterms:W3CDTF">2023-02-14T13:36:00Z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934039-ae21-42ab-8848-d62b6328cef8_Enabled">
    <vt:lpwstr>true</vt:lpwstr>
  </property>
  <property fmtid="{D5CDD505-2E9C-101B-9397-08002B2CF9AE}" pid="3" name="MSIP_Label_59934039-ae21-42ab-8848-d62b6328cef8_SetDate">
    <vt:lpwstr>2021-07-12T16:52:57Z</vt:lpwstr>
  </property>
  <property fmtid="{D5CDD505-2E9C-101B-9397-08002B2CF9AE}" pid="4" name="MSIP_Label_59934039-ae21-42ab-8848-d62b6328cef8_Method">
    <vt:lpwstr>Standard</vt:lpwstr>
  </property>
  <property fmtid="{D5CDD505-2E9C-101B-9397-08002B2CF9AE}" pid="5" name="MSIP_Label_59934039-ae21-42ab-8848-d62b6328cef8_Name">
    <vt:lpwstr>LBL_05</vt:lpwstr>
  </property>
  <property fmtid="{D5CDD505-2E9C-101B-9397-08002B2CF9AE}" pid="6" name="MSIP_Label_59934039-ae21-42ab-8848-d62b6328cef8_SiteId">
    <vt:lpwstr>61ed2b68-f880-49d7-bbc9-9a645e9dcf7c</vt:lpwstr>
  </property>
  <property fmtid="{D5CDD505-2E9C-101B-9397-08002B2CF9AE}" pid="7" name="MSIP_Label_59934039-ae21-42ab-8848-d62b6328cef8_ActionId">
    <vt:lpwstr>3f3258a5-a5f8-4435-9bb6-4bffa28bba9a</vt:lpwstr>
  </property>
  <property fmtid="{D5CDD505-2E9C-101B-9397-08002B2CF9AE}" pid="8" name="MSIP_Label_59934039-ae21-42ab-8848-d62b6328cef8_ContentBits">
    <vt:lpwstr>0</vt:lpwstr>
  </property>
  <property fmtid="{D5CDD505-2E9C-101B-9397-08002B2CF9AE}" pid="9" name="MSIP_Label_07222825-62ea-40f3-96b5-5375c07996e2_Enabled">
    <vt:lpwstr>true</vt:lpwstr>
  </property>
  <property fmtid="{D5CDD505-2E9C-101B-9397-08002B2CF9AE}" pid="10" name="MSIP_Label_07222825-62ea-40f3-96b5-5375c07996e2_SetDate">
    <vt:lpwstr>2022-06-06T22:28:13Z</vt:lpwstr>
  </property>
  <property fmtid="{D5CDD505-2E9C-101B-9397-08002B2CF9AE}" pid="11" name="MSIP_Label_07222825-62ea-40f3-96b5-5375c07996e2_Method">
    <vt:lpwstr>Privileged</vt:lpwstr>
  </property>
  <property fmtid="{D5CDD505-2E9C-101B-9397-08002B2CF9AE}" pid="12" name="MSIP_Label_07222825-62ea-40f3-96b5-5375c07996e2_Name">
    <vt:lpwstr>unrestricted_parent.2</vt:lpwstr>
  </property>
  <property fmtid="{D5CDD505-2E9C-101B-9397-08002B2CF9AE}" pid="13" name="MSIP_Label_07222825-62ea-40f3-96b5-5375c07996e2_SiteId">
    <vt:lpwstr>90c7a20a-f34b-40bf-bc48-b9253b6f5d20</vt:lpwstr>
  </property>
  <property fmtid="{D5CDD505-2E9C-101B-9397-08002B2CF9AE}" pid="14" name="MSIP_Label_07222825-62ea-40f3-96b5-5375c07996e2_ActionId">
    <vt:lpwstr>8368d4cf-fa22-480e-9a49-9aa98dd4bfe3</vt:lpwstr>
  </property>
  <property fmtid="{D5CDD505-2E9C-101B-9397-08002B2CF9AE}" pid="15" name="MSIP_Label_07222825-62ea-40f3-96b5-5375c07996e2_ContentBits">
    <vt:lpwstr>0</vt:lpwstr>
  </property>
</Properties>
</file>